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15"/>
          <w:tab w:val="left" w:pos="8820"/>
        </w:tabs>
        <w:spacing w:before="240" w:beforeLines="100" w:after="120" w:afterLines="50" w:line="500" w:lineRule="exact"/>
        <w:ind w:right="254" w:rightChars="127"/>
        <w:jc w:val="center"/>
        <w:rPr>
          <w:b/>
          <w:bCs/>
          <w:sz w:val="52"/>
          <w:szCs w:val="52"/>
          <w:vertAlign w:val="superscript"/>
        </w:rPr>
      </w:pPr>
    </w:p>
    <w:p/>
    <w:p>
      <w:pPr>
        <w:tabs>
          <w:tab w:val="left" w:pos="315"/>
          <w:tab w:val="left" w:pos="8820"/>
        </w:tabs>
        <w:spacing w:before="240" w:beforeLines="100" w:after="120" w:afterLines="50" w:line="500" w:lineRule="exact"/>
        <w:ind w:right="254" w:rightChars="127"/>
        <w:jc w:val="center"/>
        <w:rPr>
          <w:rFonts w:ascii="Times New Roman" w:hAnsi="Times New Roman" w:cs="Times New Roman"/>
          <w:b/>
          <w:bCs/>
          <w:sz w:val="52"/>
          <w:szCs w:val="52"/>
        </w:rPr>
      </w:pPr>
      <w:bookmarkStart w:id="0" w:name="_Hlk9544796"/>
      <w:r>
        <w:rPr>
          <w:rFonts w:ascii="Times New Roman" w:hAnsi="Times New Roman" w:cs="Times New Roman"/>
          <w:b/>
          <w:bCs/>
          <w:sz w:val="52"/>
          <w:szCs w:val="52"/>
        </w:rPr>
        <w:t>竞价文件</w:t>
      </w:r>
    </w:p>
    <w:p/>
    <w:p>
      <w:pPr>
        <w:jc w:val="center"/>
      </w:pPr>
    </w:p>
    <w:p>
      <w:pPr>
        <w:jc w:val="center"/>
      </w:pPr>
    </w:p>
    <w:p>
      <w:pPr>
        <w:jc w:val="center"/>
      </w:pPr>
    </w:p>
    <w:p>
      <w:pPr>
        <w:jc w:val="center"/>
      </w:pPr>
    </w:p>
    <w:p>
      <w:pPr>
        <w:jc w:val="center"/>
      </w:pPr>
    </w:p>
    <w:p>
      <w:pPr>
        <w:jc w:val="center"/>
      </w:pPr>
    </w:p>
    <w:p>
      <w:pPr>
        <w:jc w:val="center"/>
      </w:pPr>
      <w:r>
        <w:rPr>
          <w:rFonts w:hint="eastAsia" w:ascii="宋体" w:hAnsi="宋体" w:eastAsia="宋体"/>
          <w:sz w:val="28"/>
          <w:lang w:eastAsia="zh-CN"/>
        </w:rPr>
        <w:drawing>
          <wp:inline distT="0" distB="0" distL="114300" distR="114300">
            <wp:extent cx="1814195" cy="1104900"/>
            <wp:effectExtent l="0" t="0" r="14605" b="0"/>
            <wp:docPr id="5" name="图片 3" descr="下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descr="下载"/>
                    <pic:cNvPicPr>
                      <a:picLocks noChangeAspect="1"/>
                    </pic:cNvPicPr>
                  </pic:nvPicPr>
                  <pic:blipFill>
                    <a:blip r:embed="rId8"/>
                    <a:stretch>
                      <a:fillRect/>
                    </a:stretch>
                  </pic:blipFill>
                  <pic:spPr>
                    <a:xfrm>
                      <a:off x="0" y="0"/>
                      <a:ext cx="1814195" cy="1104900"/>
                    </a:xfrm>
                    <a:prstGeom prst="rect">
                      <a:avLst/>
                    </a:prstGeom>
                    <a:noFill/>
                    <a:ln>
                      <a:noFill/>
                    </a:ln>
                  </pic:spPr>
                </pic:pic>
              </a:graphicData>
            </a:graphic>
          </wp:inline>
        </w:drawing>
      </w:r>
    </w:p>
    <w:bookmarkEnd w:id="0"/>
    <w:p>
      <w:pPr>
        <w:tabs>
          <w:tab w:val="left" w:pos="315"/>
          <w:tab w:val="left" w:pos="8820"/>
        </w:tabs>
        <w:spacing w:before="240" w:beforeLines="100" w:after="120" w:afterLines="50" w:line="500" w:lineRule="exact"/>
        <w:ind w:right="254" w:rightChars="127"/>
        <w:jc w:val="center"/>
        <w:rPr>
          <w:bCs/>
          <w:sz w:val="44"/>
          <w:szCs w:val="44"/>
        </w:rPr>
      </w:pPr>
    </w:p>
    <w:p>
      <w:pPr>
        <w:tabs>
          <w:tab w:val="left" w:pos="315"/>
          <w:tab w:val="left" w:pos="8820"/>
        </w:tabs>
        <w:spacing w:before="240" w:beforeLines="100" w:after="120" w:afterLines="50" w:line="500" w:lineRule="exact"/>
        <w:ind w:right="254" w:rightChars="127"/>
        <w:jc w:val="center"/>
        <w:rPr>
          <w:b/>
          <w:bCs/>
          <w:sz w:val="44"/>
          <w:szCs w:val="44"/>
        </w:rPr>
      </w:pPr>
    </w:p>
    <w:p>
      <w:pPr>
        <w:tabs>
          <w:tab w:val="left" w:pos="315"/>
          <w:tab w:val="left" w:pos="8820"/>
        </w:tabs>
        <w:spacing w:before="240" w:beforeLines="100" w:after="120" w:afterLines="50" w:line="500" w:lineRule="exact"/>
        <w:ind w:right="254" w:rightChars="127"/>
        <w:jc w:val="center"/>
        <w:rPr>
          <w:b/>
          <w:bCs/>
          <w:sz w:val="44"/>
          <w:szCs w:val="44"/>
        </w:rPr>
      </w:pPr>
    </w:p>
    <w:p>
      <w:pPr>
        <w:tabs>
          <w:tab w:val="left" w:pos="315"/>
          <w:tab w:val="left" w:pos="8820"/>
        </w:tabs>
        <w:spacing w:before="240" w:beforeLines="100" w:after="120" w:afterLines="50" w:line="500" w:lineRule="exact"/>
        <w:ind w:right="254" w:rightChars="127"/>
        <w:jc w:val="center"/>
        <w:rPr>
          <w:b/>
          <w:bCs/>
          <w:sz w:val="44"/>
          <w:szCs w:val="44"/>
        </w:rPr>
      </w:pPr>
    </w:p>
    <w:p>
      <w:pPr>
        <w:tabs>
          <w:tab w:val="left" w:pos="315"/>
          <w:tab w:val="left" w:pos="8820"/>
        </w:tabs>
        <w:spacing w:before="240" w:beforeLines="100" w:after="120" w:afterLines="50" w:line="500" w:lineRule="exact"/>
        <w:ind w:right="254" w:rightChars="127"/>
        <w:jc w:val="center"/>
        <w:rPr>
          <w:b/>
          <w:bCs/>
          <w:sz w:val="44"/>
          <w:szCs w:val="44"/>
        </w:rPr>
      </w:pPr>
    </w:p>
    <w:p>
      <w:pPr>
        <w:tabs>
          <w:tab w:val="left" w:pos="2410"/>
        </w:tabs>
        <w:autoSpaceDE w:val="0"/>
        <w:autoSpaceDN w:val="0"/>
        <w:adjustRightInd w:val="0"/>
        <w:snapToGrid w:val="0"/>
        <w:spacing w:line="360" w:lineRule="auto"/>
        <w:rPr>
          <w:rFonts w:hint="eastAsia" w:eastAsia="宋体"/>
          <w:b/>
          <w:spacing w:val="20"/>
          <w:sz w:val="32"/>
          <w:szCs w:val="32"/>
          <w:lang w:eastAsia="zh-CN"/>
        </w:rPr>
      </w:pPr>
      <w:r>
        <w:rPr>
          <w:rFonts w:hint="eastAsia"/>
          <w:b/>
          <w:spacing w:val="20"/>
          <w:sz w:val="32"/>
          <w:szCs w:val="32"/>
        </w:rPr>
        <w:t>项目名称：</w:t>
      </w:r>
      <w:r>
        <w:rPr>
          <w:rFonts w:hint="eastAsia" w:ascii="Times New Roman" w:hAnsi="Times New Roman"/>
          <w:b/>
          <w:spacing w:val="20"/>
          <w:sz w:val="32"/>
          <w:szCs w:val="32"/>
          <w:u w:val="single"/>
          <w:lang w:eastAsia="zh-CN"/>
        </w:rPr>
        <w:t>合肥政文会展三体系质量认证项目</w:t>
      </w:r>
    </w:p>
    <w:p>
      <w:pPr>
        <w:tabs>
          <w:tab w:val="left" w:pos="2410"/>
        </w:tabs>
        <w:autoSpaceDE w:val="0"/>
        <w:autoSpaceDN w:val="0"/>
        <w:adjustRightInd w:val="0"/>
        <w:snapToGrid w:val="0"/>
        <w:spacing w:line="360" w:lineRule="auto"/>
        <w:rPr>
          <w:b/>
          <w:spacing w:val="20"/>
          <w:sz w:val="32"/>
          <w:szCs w:val="32"/>
        </w:rPr>
      </w:pPr>
      <w:r>
        <w:rPr>
          <w:rFonts w:hint="eastAsia"/>
          <w:b/>
          <w:spacing w:val="20"/>
          <w:sz w:val="32"/>
          <w:szCs w:val="32"/>
        </w:rPr>
        <w:t>项目编号：</w:t>
      </w:r>
      <w:r>
        <w:rPr>
          <w:rFonts w:hint="eastAsia" w:ascii="Times New Roman" w:hAnsi="Times New Roman"/>
          <w:b/>
          <w:spacing w:val="20"/>
          <w:sz w:val="32"/>
          <w:szCs w:val="32"/>
          <w:u w:val="single"/>
        </w:rPr>
        <w:t>2024ZWHZZB0002号</w:t>
      </w:r>
    </w:p>
    <w:p>
      <w:pPr>
        <w:tabs>
          <w:tab w:val="left" w:pos="2410"/>
        </w:tabs>
        <w:autoSpaceDE w:val="0"/>
        <w:autoSpaceDN w:val="0"/>
        <w:adjustRightInd w:val="0"/>
        <w:snapToGrid w:val="0"/>
        <w:spacing w:line="360" w:lineRule="auto"/>
        <w:rPr>
          <w:b/>
          <w:spacing w:val="20"/>
          <w:sz w:val="32"/>
          <w:szCs w:val="32"/>
        </w:rPr>
      </w:pPr>
      <w:r>
        <w:rPr>
          <w:rFonts w:hint="eastAsia"/>
          <w:b/>
          <w:spacing w:val="20"/>
          <w:sz w:val="32"/>
          <w:szCs w:val="32"/>
        </w:rPr>
        <w:t>招 标 人：</w:t>
      </w:r>
      <w:r>
        <w:rPr>
          <w:rFonts w:hint="eastAsia" w:ascii="Times New Roman" w:hAnsi="Times New Roman"/>
          <w:b/>
          <w:spacing w:val="20"/>
          <w:sz w:val="32"/>
          <w:szCs w:val="32"/>
          <w:u w:val="single"/>
          <w:lang w:val="en-US" w:eastAsia="zh-CN"/>
        </w:rPr>
        <w:t>合肥政文国际会展管理有限公司</w:t>
      </w:r>
    </w:p>
    <w:p/>
    <w:p/>
    <w:p/>
    <w:p>
      <w:pPr>
        <w:pStyle w:val="55"/>
        <w:ind w:firstLine="0" w:firstLineChars="0"/>
        <w:jc w:val="center"/>
      </w:pPr>
      <w:r>
        <w:rPr>
          <w:rFonts w:eastAsiaTheme="majorEastAsia"/>
          <w:b/>
          <w:sz w:val="36"/>
          <w:u w:val="single"/>
        </w:rPr>
        <w:t xml:space="preserve">  </w:t>
      </w:r>
      <w:r>
        <w:rPr>
          <w:rFonts w:hint="eastAsia" w:eastAsiaTheme="majorEastAsia"/>
          <w:b/>
          <w:sz w:val="36"/>
          <w:u w:val="single"/>
          <w:lang w:val="en-US" w:eastAsia="zh-CN"/>
        </w:rPr>
        <w:t>2024</w:t>
      </w:r>
      <w:r>
        <w:rPr>
          <w:rFonts w:eastAsiaTheme="majorEastAsia"/>
          <w:b/>
          <w:sz w:val="36"/>
          <w:u w:val="single"/>
        </w:rPr>
        <w:t xml:space="preserve">  </w:t>
      </w:r>
      <w:r>
        <w:rPr>
          <w:rFonts w:eastAsiaTheme="majorEastAsia"/>
          <w:b/>
          <w:sz w:val="36"/>
        </w:rPr>
        <w:t>年</w:t>
      </w:r>
      <w:r>
        <w:rPr>
          <w:rFonts w:eastAsiaTheme="majorEastAsia"/>
          <w:b/>
          <w:sz w:val="36"/>
          <w:u w:val="single"/>
        </w:rPr>
        <w:t xml:space="preserve">  </w:t>
      </w:r>
      <w:r>
        <w:rPr>
          <w:rFonts w:hint="eastAsia" w:eastAsiaTheme="majorEastAsia"/>
          <w:b/>
          <w:sz w:val="36"/>
          <w:u w:val="single"/>
          <w:lang w:val="en-US" w:eastAsia="zh-CN"/>
        </w:rPr>
        <w:t>7</w:t>
      </w:r>
      <w:r>
        <w:rPr>
          <w:rFonts w:eastAsiaTheme="majorEastAsia"/>
          <w:b/>
          <w:sz w:val="36"/>
          <w:u w:val="single"/>
        </w:rPr>
        <w:t xml:space="preserve">  </w:t>
      </w:r>
      <w:r>
        <w:rPr>
          <w:rFonts w:eastAsiaTheme="majorEastAsia"/>
          <w:b/>
          <w:sz w:val="36"/>
        </w:rPr>
        <w:t>月</w:t>
      </w:r>
    </w:p>
    <w:p/>
    <w:p>
      <w:pPr>
        <w:pageBreakBefore/>
        <w:tabs>
          <w:tab w:val="left" w:pos="2410"/>
        </w:tabs>
        <w:autoSpaceDE w:val="0"/>
        <w:autoSpaceDN w:val="0"/>
        <w:adjustRightInd w:val="0"/>
        <w:snapToGrid w:val="0"/>
        <w:spacing w:line="360" w:lineRule="auto"/>
        <w:jc w:val="center"/>
        <w:rPr>
          <w:b/>
          <w:sz w:val="48"/>
          <w:szCs w:val="32"/>
        </w:rPr>
      </w:pPr>
      <w:r>
        <w:rPr>
          <w:rFonts w:hint="eastAsia"/>
          <w:b/>
          <w:sz w:val="48"/>
          <w:szCs w:val="32"/>
        </w:rPr>
        <w:t>目  录</w:t>
      </w:r>
    </w:p>
    <w:p>
      <w:pPr>
        <w:tabs>
          <w:tab w:val="left" w:pos="2410"/>
        </w:tabs>
        <w:autoSpaceDE w:val="0"/>
        <w:autoSpaceDN w:val="0"/>
        <w:adjustRightInd w:val="0"/>
        <w:snapToGrid w:val="0"/>
        <w:spacing w:line="360" w:lineRule="auto"/>
        <w:jc w:val="center"/>
        <w:rPr>
          <w:b/>
          <w:sz w:val="28"/>
        </w:rPr>
      </w:pPr>
    </w:p>
    <w:p>
      <w:pPr>
        <w:pStyle w:val="35"/>
        <w:tabs>
          <w:tab w:val="right" w:leader="dot" w:pos="8869"/>
        </w:tabs>
      </w:pPr>
      <w:r>
        <w:rPr>
          <w:rFonts w:asciiTheme="minorEastAsia" w:hAnsiTheme="minorEastAsia"/>
          <w:b/>
          <w:bCs/>
          <w:sz w:val="24"/>
          <w:szCs w:val="24"/>
        </w:rPr>
        <w:fldChar w:fldCharType="begin"/>
      </w:r>
      <w:r>
        <w:rPr>
          <w:rFonts w:asciiTheme="minorEastAsia" w:hAnsiTheme="minorEastAsia"/>
          <w:b/>
          <w:bCs/>
          <w:sz w:val="24"/>
          <w:szCs w:val="24"/>
        </w:rPr>
        <w:instrText xml:space="preserve"> </w:instrText>
      </w:r>
      <w:r>
        <w:rPr>
          <w:rFonts w:hint="eastAsia" w:asciiTheme="minorEastAsia" w:hAnsiTheme="minorEastAsia"/>
          <w:b/>
          <w:bCs/>
          <w:sz w:val="24"/>
          <w:szCs w:val="24"/>
        </w:rPr>
        <w:instrText xml:space="preserve">TOC \o "1-2" \h \z \u</w:instrText>
      </w:r>
      <w:r>
        <w:rPr>
          <w:rFonts w:asciiTheme="minorEastAsia" w:hAnsiTheme="minorEastAsia"/>
          <w:b/>
          <w:bCs/>
          <w:sz w:val="24"/>
          <w:szCs w:val="24"/>
        </w:rPr>
        <w:instrText xml:space="preserve"> </w:instrText>
      </w:r>
      <w:r>
        <w:rPr>
          <w:rFonts w:asciiTheme="minorEastAsia" w:hAnsiTheme="minorEastAsia"/>
          <w:b/>
          <w:bCs/>
          <w:sz w:val="24"/>
          <w:szCs w:val="24"/>
        </w:rPr>
        <w:fldChar w:fldCharType="separate"/>
      </w:r>
      <w:r>
        <w:rPr>
          <w:rFonts w:asciiTheme="minorEastAsia" w:hAnsiTheme="minorEastAsia"/>
          <w:bCs/>
          <w:szCs w:val="24"/>
        </w:rPr>
        <w:fldChar w:fldCharType="begin"/>
      </w:r>
      <w:r>
        <w:rPr>
          <w:rFonts w:asciiTheme="minorEastAsia" w:hAnsiTheme="minorEastAsia"/>
          <w:bCs/>
          <w:szCs w:val="24"/>
        </w:rPr>
        <w:instrText xml:space="preserve"> HYPERLINK \l _Toc16046 </w:instrText>
      </w:r>
      <w:r>
        <w:rPr>
          <w:rFonts w:asciiTheme="minorEastAsia" w:hAnsiTheme="minorEastAsia"/>
          <w:bCs/>
          <w:szCs w:val="24"/>
        </w:rPr>
        <w:fldChar w:fldCharType="separate"/>
      </w:r>
      <w:r>
        <w:rPr>
          <w:rFonts w:hint="eastAsia" w:asciiTheme="minorEastAsia" w:hAnsiTheme="minorEastAsia" w:eastAsiaTheme="minorEastAsia"/>
        </w:rPr>
        <w:t>第一章</w:t>
      </w:r>
      <w:r>
        <w:rPr>
          <w:rFonts w:asciiTheme="minorEastAsia" w:hAnsiTheme="minorEastAsia" w:eastAsiaTheme="minorEastAsia"/>
        </w:rPr>
        <w:t xml:space="preserve"> </w:t>
      </w:r>
      <w:r>
        <w:rPr>
          <w:rFonts w:hint="eastAsia" w:ascii="Times New Roman" w:hAnsi="Times New Roman" w:cs="Times New Roman" w:eastAsiaTheme="minorEastAsia"/>
        </w:rPr>
        <w:t>竞价</w:t>
      </w:r>
      <w:r>
        <w:rPr>
          <w:rFonts w:ascii="Times New Roman" w:hAnsi="Times New Roman" w:cs="Times New Roman" w:eastAsiaTheme="minorEastAsia"/>
        </w:rPr>
        <w:t>公告</w:t>
      </w:r>
      <w:r>
        <w:tab/>
      </w:r>
      <w:r>
        <w:fldChar w:fldCharType="begin"/>
      </w:r>
      <w:r>
        <w:instrText xml:space="preserve"> PAGEREF _Toc16046 \h </w:instrText>
      </w:r>
      <w:r>
        <w:fldChar w:fldCharType="separate"/>
      </w:r>
      <w:r>
        <w:t>1</w:t>
      </w:r>
      <w:r>
        <w:fldChar w:fldCharType="end"/>
      </w:r>
      <w:r>
        <w:rPr>
          <w:rFonts w:asciiTheme="minorEastAsia" w:hAnsiTheme="minorEastAsia"/>
          <w:bCs/>
          <w:szCs w:val="24"/>
        </w:rPr>
        <w:fldChar w:fldCharType="end"/>
      </w:r>
    </w:p>
    <w:p>
      <w:pPr>
        <w:pStyle w:val="35"/>
        <w:tabs>
          <w:tab w:val="right" w:leader="dot" w:pos="8869"/>
        </w:tabs>
      </w:pPr>
      <w:r>
        <w:rPr>
          <w:rFonts w:asciiTheme="minorEastAsia" w:hAnsiTheme="minorEastAsia"/>
          <w:bCs/>
          <w:szCs w:val="24"/>
        </w:rPr>
        <w:fldChar w:fldCharType="begin"/>
      </w:r>
      <w:r>
        <w:rPr>
          <w:rFonts w:asciiTheme="minorEastAsia" w:hAnsiTheme="minorEastAsia"/>
          <w:bCs/>
          <w:szCs w:val="24"/>
        </w:rPr>
        <w:instrText xml:space="preserve"> HYPERLINK \l _Toc31986 </w:instrText>
      </w:r>
      <w:r>
        <w:rPr>
          <w:rFonts w:asciiTheme="minorEastAsia" w:hAnsiTheme="minorEastAsia"/>
          <w:bCs/>
          <w:szCs w:val="24"/>
        </w:rPr>
        <w:fldChar w:fldCharType="separate"/>
      </w:r>
      <w:r>
        <w:rPr>
          <w:rFonts w:hint="eastAsia" w:asciiTheme="minorEastAsia" w:hAnsiTheme="minorEastAsia" w:eastAsiaTheme="minorEastAsia"/>
        </w:rPr>
        <w:t>第二章</w:t>
      </w:r>
      <w:r>
        <w:rPr>
          <w:rFonts w:asciiTheme="minorEastAsia" w:hAnsiTheme="minorEastAsia" w:eastAsiaTheme="minorEastAsia"/>
        </w:rPr>
        <w:t xml:space="preserve"> </w:t>
      </w:r>
      <w:r>
        <w:rPr>
          <w:rFonts w:hint="eastAsia" w:asciiTheme="minorEastAsia" w:hAnsiTheme="minorEastAsia" w:eastAsiaTheme="minorEastAsia"/>
        </w:rPr>
        <w:t>投标人</w:t>
      </w:r>
      <w:r>
        <w:rPr>
          <w:rFonts w:asciiTheme="minorEastAsia" w:hAnsiTheme="minorEastAsia" w:eastAsiaTheme="minorEastAsia"/>
        </w:rPr>
        <w:t>须知</w:t>
      </w:r>
      <w:r>
        <w:tab/>
      </w:r>
      <w:r>
        <w:fldChar w:fldCharType="begin"/>
      </w:r>
      <w:r>
        <w:instrText xml:space="preserve"> PAGEREF _Toc31986 \h </w:instrText>
      </w:r>
      <w:r>
        <w:fldChar w:fldCharType="separate"/>
      </w:r>
      <w:r>
        <w:t>3</w:t>
      </w:r>
      <w:r>
        <w:fldChar w:fldCharType="end"/>
      </w:r>
      <w:r>
        <w:rPr>
          <w:rFonts w:asciiTheme="minorEastAsia" w:hAnsiTheme="minorEastAsia"/>
          <w:bCs/>
          <w:szCs w:val="24"/>
        </w:rPr>
        <w:fldChar w:fldCharType="end"/>
      </w:r>
    </w:p>
    <w:p>
      <w:pPr>
        <w:pStyle w:val="35"/>
        <w:tabs>
          <w:tab w:val="right" w:leader="dot" w:pos="8869"/>
        </w:tabs>
      </w:pPr>
      <w:r>
        <w:rPr>
          <w:rFonts w:asciiTheme="minorEastAsia" w:hAnsiTheme="minorEastAsia"/>
          <w:bCs/>
          <w:szCs w:val="24"/>
        </w:rPr>
        <w:fldChar w:fldCharType="begin"/>
      </w:r>
      <w:r>
        <w:rPr>
          <w:rFonts w:asciiTheme="minorEastAsia" w:hAnsiTheme="minorEastAsia"/>
          <w:bCs/>
          <w:szCs w:val="24"/>
        </w:rPr>
        <w:instrText xml:space="preserve"> HYPERLINK \l _Toc3130 </w:instrText>
      </w:r>
      <w:r>
        <w:rPr>
          <w:rFonts w:asciiTheme="minorEastAsia" w:hAnsiTheme="minorEastAsia"/>
          <w:bCs/>
          <w:szCs w:val="24"/>
        </w:rPr>
        <w:fldChar w:fldCharType="separate"/>
      </w:r>
      <w:r>
        <w:rPr>
          <w:rFonts w:hint="eastAsia" w:asciiTheme="minorEastAsia" w:hAnsiTheme="minorEastAsia" w:eastAsiaTheme="minorEastAsia"/>
        </w:rPr>
        <w:t>第三章 招标人要求</w:t>
      </w:r>
      <w:r>
        <w:tab/>
      </w:r>
      <w:r>
        <w:fldChar w:fldCharType="begin"/>
      </w:r>
      <w:r>
        <w:instrText xml:space="preserve"> PAGEREF _Toc3130 \h </w:instrText>
      </w:r>
      <w:r>
        <w:fldChar w:fldCharType="separate"/>
      </w:r>
      <w:r>
        <w:t>12</w:t>
      </w:r>
      <w:r>
        <w:fldChar w:fldCharType="end"/>
      </w:r>
      <w:r>
        <w:rPr>
          <w:rFonts w:asciiTheme="minorEastAsia" w:hAnsiTheme="minorEastAsia"/>
          <w:bCs/>
          <w:szCs w:val="24"/>
        </w:rPr>
        <w:fldChar w:fldCharType="end"/>
      </w:r>
    </w:p>
    <w:p>
      <w:pPr>
        <w:pStyle w:val="35"/>
        <w:tabs>
          <w:tab w:val="right" w:leader="dot" w:pos="8869"/>
        </w:tabs>
      </w:pPr>
      <w:r>
        <w:rPr>
          <w:rFonts w:asciiTheme="minorEastAsia" w:hAnsiTheme="minorEastAsia"/>
          <w:bCs/>
          <w:szCs w:val="24"/>
        </w:rPr>
        <w:fldChar w:fldCharType="begin"/>
      </w:r>
      <w:r>
        <w:rPr>
          <w:rFonts w:asciiTheme="minorEastAsia" w:hAnsiTheme="minorEastAsia"/>
          <w:bCs/>
          <w:szCs w:val="24"/>
        </w:rPr>
        <w:instrText xml:space="preserve"> HYPERLINK \l _Toc17344 </w:instrText>
      </w:r>
      <w:r>
        <w:rPr>
          <w:rFonts w:asciiTheme="minorEastAsia" w:hAnsiTheme="minorEastAsia"/>
          <w:bCs/>
          <w:szCs w:val="24"/>
        </w:rPr>
        <w:fldChar w:fldCharType="separate"/>
      </w:r>
      <w:r>
        <w:rPr>
          <w:rFonts w:hint="eastAsia" w:asciiTheme="minorEastAsia" w:hAnsiTheme="minorEastAsia" w:eastAsiaTheme="minorEastAsia"/>
        </w:rPr>
        <w:t>第四章 评审方法和标准</w:t>
      </w:r>
      <w:r>
        <w:tab/>
      </w:r>
      <w:r>
        <w:fldChar w:fldCharType="begin"/>
      </w:r>
      <w:r>
        <w:instrText xml:space="preserve"> PAGEREF _Toc17344 \h </w:instrText>
      </w:r>
      <w:r>
        <w:fldChar w:fldCharType="separate"/>
      </w:r>
      <w:r>
        <w:t>14</w:t>
      </w:r>
      <w:r>
        <w:fldChar w:fldCharType="end"/>
      </w:r>
      <w:r>
        <w:rPr>
          <w:rFonts w:asciiTheme="minorEastAsia" w:hAnsiTheme="minorEastAsia"/>
          <w:bCs/>
          <w:szCs w:val="24"/>
        </w:rPr>
        <w:fldChar w:fldCharType="end"/>
      </w:r>
    </w:p>
    <w:p>
      <w:pPr>
        <w:pStyle w:val="35"/>
        <w:tabs>
          <w:tab w:val="right" w:leader="dot" w:pos="8869"/>
        </w:tabs>
      </w:pPr>
      <w:r>
        <w:rPr>
          <w:rFonts w:asciiTheme="minorEastAsia" w:hAnsiTheme="minorEastAsia"/>
          <w:bCs/>
          <w:szCs w:val="24"/>
        </w:rPr>
        <w:fldChar w:fldCharType="begin"/>
      </w:r>
      <w:r>
        <w:rPr>
          <w:rFonts w:asciiTheme="minorEastAsia" w:hAnsiTheme="minorEastAsia"/>
          <w:bCs/>
          <w:szCs w:val="24"/>
        </w:rPr>
        <w:instrText xml:space="preserve"> HYPERLINK \l _Toc9030 </w:instrText>
      </w:r>
      <w:r>
        <w:rPr>
          <w:rFonts w:asciiTheme="minorEastAsia" w:hAnsiTheme="minorEastAsia"/>
          <w:bCs/>
          <w:szCs w:val="24"/>
        </w:rPr>
        <w:fldChar w:fldCharType="separate"/>
      </w:r>
      <w:r>
        <w:rPr>
          <w:rFonts w:hint="eastAsia" w:asciiTheme="minorEastAsia" w:hAnsiTheme="minorEastAsia" w:eastAsiaTheme="minorEastAsia"/>
        </w:rPr>
        <w:t>第五章 合同</w:t>
      </w:r>
      <w:r>
        <w:tab/>
      </w:r>
      <w:r>
        <w:fldChar w:fldCharType="begin"/>
      </w:r>
      <w:r>
        <w:instrText xml:space="preserve"> PAGEREF _Toc9030 \h </w:instrText>
      </w:r>
      <w:r>
        <w:fldChar w:fldCharType="separate"/>
      </w:r>
      <w:r>
        <w:t>16</w:t>
      </w:r>
      <w:r>
        <w:fldChar w:fldCharType="end"/>
      </w:r>
      <w:r>
        <w:rPr>
          <w:rFonts w:asciiTheme="minorEastAsia" w:hAnsiTheme="minorEastAsia"/>
          <w:bCs/>
          <w:szCs w:val="24"/>
        </w:rPr>
        <w:fldChar w:fldCharType="end"/>
      </w:r>
    </w:p>
    <w:p>
      <w:pPr>
        <w:pStyle w:val="35"/>
        <w:tabs>
          <w:tab w:val="right" w:leader="dot" w:pos="8869"/>
        </w:tabs>
      </w:pPr>
      <w:r>
        <w:rPr>
          <w:rFonts w:asciiTheme="minorEastAsia" w:hAnsiTheme="minorEastAsia"/>
          <w:bCs/>
          <w:szCs w:val="24"/>
        </w:rPr>
        <w:fldChar w:fldCharType="begin"/>
      </w:r>
      <w:r>
        <w:rPr>
          <w:rFonts w:asciiTheme="minorEastAsia" w:hAnsiTheme="minorEastAsia"/>
          <w:bCs/>
          <w:szCs w:val="24"/>
        </w:rPr>
        <w:instrText xml:space="preserve"> HYPERLINK \l _Toc8238 </w:instrText>
      </w:r>
      <w:r>
        <w:rPr>
          <w:rFonts w:asciiTheme="minorEastAsia" w:hAnsiTheme="minorEastAsia"/>
          <w:bCs/>
          <w:szCs w:val="24"/>
        </w:rPr>
        <w:fldChar w:fldCharType="separate"/>
      </w:r>
      <w:r>
        <w:rPr>
          <w:rFonts w:hint="eastAsia" w:asciiTheme="minorEastAsia" w:hAnsiTheme="minorEastAsia" w:eastAsiaTheme="minorEastAsia"/>
        </w:rPr>
        <w:t>第六章 投标文件格式</w:t>
      </w:r>
      <w:r>
        <w:tab/>
      </w:r>
      <w:r>
        <w:fldChar w:fldCharType="begin"/>
      </w:r>
      <w:r>
        <w:instrText xml:space="preserve"> PAGEREF _Toc8238 \h </w:instrText>
      </w:r>
      <w:r>
        <w:fldChar w:fldCharType="separate"/>
      </w:r>
      <w:r>
        <w:t>26</w:t>
      </w:r>
      <w:r>
        <w:fldChar w:fldCharType="end"/>
      </w:r>
      <w:r>
        <w:rPr>
          <w:rFonts w:asciiTheme="minorEastAsia" w:hAnsiTheme="minorEastAsia"/>
          <w:bCs/>
          <w:szCs w:val="24"/>
        </w:rPr>
        <w:fldChar w:fldCharType="end"/>
      </w:r>
    </w:p>
    <w:p>
      <w:pPr>
        <w:pStyle w:val="45"/>
        <w:tabs>
          <w:tab w:val="right" w:leader="dot" w:pos="8296"/>
        </w:tabs>
        <w:rPr>
          <w:rFonts w:asciiTheme="minorEastAsia" w:hAnsiTheme="minorEastAsia"/>
          <w:b/>
          <w:sz w:val="32"/>
        </w:rPr>
      </w:pPr>
      <w:r>
        <w:rPr>
          <w:rFonts w:asciiTheme="minorEastAsia" w:hAnsiTheme="minorEastAsia"/>
          <w:bCs/>
          <w:szCs w:val="24"/>
        </w:rPr>
        <w:fldChar w:fldCharType="end"/>
      </w:r>
    </w:p>
    <w:p>
      <w:pPr>
        <w:spacing w:line="360" w:lineRule="auto"/>
        <w:jc w:val="center"/>
        <w:rPr>
          <w:rFonts w:asciiTheme="minorEastAsia" w:hAnsiTheme="minorEastAsia" w:eastAsiaTheme="minorEastAsia"/>
          <w:b/>
          <w:sz w:val="28"/>
        </w:rPr>
        <w:sectPr>
          <w:headerReference r:id="rId3" w:type="default"/>
          <w:footerReference r:id="rId4" w:type="default"/>
          <w:pgSz w:w="11907" w:h="16840"/>
          <w:pgMar w:top="1440" w:right="1519" w:bottom="1440" w:left="1519" w:header="851" w:footer="992" w:gutter="0"/>
          <w:cols w:space="720" w:num="1"/>
          <w:docGrid w:linePitch="462" w:charSpace="0"/>
        </w:sectPr>
      </w:pPr>
    </w:p>
    <w:p>
      <w:pPr>
        <w:spacing w:line="360" w:lineRule="auto"/>
        <w:jc w:val="center"/>
        <w:outlineLvl w:val="0"/>
        <w:rPr>
          <w:rFonts w:asciiTheme="minorEastAsia" w:hAnsiTheme="minorEastAsia" w:eastAsiaTheme="minorEastAsia"/>
          <w:b/>
          <w:sz w:val="28"/>
        </w:rPr>
      </w:pPr>
      <w:bookmarkStart w:id="1" w:name="_Toc16046"/>
      <w:r>
        <w:rPr>
          <w:rFonts w:hint="eastAsia" w:asciiTheme="minorEastAsia" w:hAnsiTheme="minorEastAsia" w:eastAsiaTheme="minorEastAsia"/>
          <w:b/>
          <w:sz w:val="28"/>
        </w:rPr>
        <w:t>第一章</w:t>
      </w:r>
      <w:r>
        <w:rPr>
          <w:rFonts w:asciiTheme="minorEastAsia" w:hAnsiTheme="minorEastAsia" w:eastAsiaTheme="minorEastAsia"/>
          <w:b/>
          <w:sz w:val="28"/>
        </w:rPr>
        <w:t xml:space="preserve"> </w:t>
      </w:r>
      <w:bookmarkStart w:id="2" w:name="_Toc10205"/>
      <w:r>
        <w:rPr>
          <w:rFonts w:hint="eastAsia" w:ascii="Times New Roman" w:hAnsi="Times New Roman" w:cs="Times New Roman" w:eastAsiaTheme="minorEastAsia"/>
          <w:b/>
          <w:sz w:val="28"/>
        </w:rPr>
        <w:t>竞价</w:t>
      </w:r>
      <w:r>
        <w:rPr>
          <w:rFonts w:ascii="Times New Roman" w:hAnsi="Times New Roman" w:cs="Times New Roman" w:eastAsiaTheme="minorEastAsia"/>
          <w:b/>
          <w:sz w:val="28"/>
        </w:rPr>
        <w:t>公告</w:t>
      </w:r>
      <w:bookmarkEnd w:id="1"/>
      <w:bookmarkEnd w:id="2"/>
    </w:p>
    <w:p>
      <w:pPr>
        <w:spacing w:line="500" w:lineRule="exact"/>
        <w:ind w:firstLine="420" w:firstLineChars="200"/>
        <w:rPr>
          <w:rFonts w:ascii="Times New Roman" w:hAnsi="Times New Roman" w:cs="Times New Roman"/>
          <w:bCs/>
          <w:color w:val="000000"/>
          <w:sz w:val="21"/>
          <w:szCs w:val="21"/>
        </w:rPr>
      </w:pPr>
      <w:bookmarkStart w:id="3" w:name="_Toc1708"/>
      <w:r>
        <w:rPr>
          <w:rFonts w:hint="eastAsia" w:ascii="Times New Roman" w:hAnsi="Times New Roman" w:cs="Times New Roman"/>
          <w:bCs/>
          <w:color w:val="000000"/>
          <w:sz w:val="21"/>
          <w:szCs w:val="21"/>
          <w:u w:val="single"/>
          <w:lang w:val="en-US" w:eastAsia="zh-CN"/>
        </w:rPr>
        <w:t>合肥政文国际会展管理有限公司</w:t>
      </w:r>
      <w:r>
        <w:rPr>
          <w:rFonts w:hint="eastAsia"/>
          <w:bCs/>
          <w:color w:val="000000"/>
          <w:lang w:eastAsia="zh-CN"/>
        </w:rPr>
        <w:t>（</w:t>
      </w:r>
      <w:r>
        <w:rPr>
          <w:rFonts w:hint="eastAsia"/>
          <w:bCs/>
          <w:color w:val="000000"/>
          <w:lang w:val="en-US" w:eastAsia="zh-CN"/>
        </w:rPr>
        <w:t>简称“招标人”</w:t>
      </w:r>
      <w:r>
        <w:rPr>
          <w:rFonts w:hint="eastAsia"/>
          <w:bCs/>
          <w:color w:val="000000"/>
          <w:lang w:eastAsia="zh-CN"/>
        </w:rPr>
        <w:t>）</w:t>
      </w:r>
      <w:r>
        <w:rPr>
          <w:rFonts w:ascii="Times New Roman" w:hAnsi="Times New Roman" w:cs="Times New Roman"/>
          <w:bCs/>
          <w:color w:val="000000"/>
          <w:sz w:val="21"/>
          <w:szCs w:val="21"/>
        </w:rPr>
        <w:t>现对</w:t>
      </w:r>
      <w:r>
        <w:rPr>
          <w:rFonts w:ascii="Times New Roman" w:hAnsi="Times New Roman" w:cs="Times New Roman"/>
          <w:bCs/>
          <w:color w:val="000000"/>
          <w:sz w:val="21"/>
          <w:szCs w:val="21"/>
          <w:u w:val="single"/>
        </w:rPr>
        <w:t xml:space="preserve"> </w:t>
      </w:r>
      <w:r>
        <w:rPr>
          <w:rFonts w:hint="eastAsia" w:ascii="Times New Roman" w:hAnsi="Times New Roman" w:cs="Times New Roman"/>
          <w:bCs/>
          <w:color w:val="000000"/>
          <w:sz w:val="21"/>
          <w:szCs w:val="21"/>
          <w:u w:val="single"/>
          <w:lang w:eastAsia="zh-CN"/>
        </w:rPr>
        <w:t>合肥政文会展三体系质量认证（第三次）项目</w:t>
      </w:r>
      <w:r>
        <w:rPr>
          <w:rFonts w:ascii="Times New Roman" w:hAnsi="Times New Roman" w:cs="Times New Roman"/>
          <w:bCs/>
          <w:color w:val="000000"/>
          <w:sz w:val="21"/>
          <w:szCs w:val="21"/>
          <w:u w:val="single"/>
        </w:rPr>
        <w:t xml:space="preserve"> </w:t>
      </w:r>
      <w:r>
        <w:rPr>
          <w:rFonts w:ascii="Times New Roman" w:hAnsi="Times New Roman" w:cs="Times New Roman"/>
          <w:bCs/>
          <w:color w:val="000000"/>
          <w:sz w:val="21"/>
          <w:szCs w:val="21"/>
        </w:rPr>
        <w:t>进行竞价，欢迎具备条件的投标人参加投标。</w:t>
      </w:r>
    </w:p>
    <w:p>
      <w:pPr>
        <w:spacing w:line="360" w:lineRule="auto"/>
        <w:ind w:firstLine="437"/>
        <w:outlineLvl w:val="1"/>
        <w:rPr>
          <w:rFonts w:asciiTheme="majorEastAsia" w:hAnsiTheme="majorEastAsia" w:eastAsiaTheme="majorEastAsia" w:cstheme="majorEastAsia"/>
          <w:b/>
          <w:bCs/>
          <w:sz w:val="24"/>
          <w:szCs w:val="24"/>
        </w:rPr>
      </w:pPr>
      <w:bookmarkStart w:id="4" w:name="_Toc25463"/>
      <w:r>
        <w:rPr>
          <w:rFonts w:hint="eastAsia" w:asciiTheme="majorEastAsia" w:hAnsiTheme="majorEastAsia" w:eastAsiaTheme="majorEastAsia" w:cstheme="majorEastAsia"/>
          <w:b/>
          <w:bCs/>
          <w:sz w:val="24"/>
          <w:szCs w:val="24"/>
        </w:rPr>
        <w:t>一、项目名称及内容</w:t>
      </w:r>
      <w:bookmarkEnd w:id="3"/>
      <w:bookmarkEnd w:id="4"/>
    </w:p>
    <w:p>
      <w:pPr>
        <w:autoSpaceDE w:val="0"/>
        <w:autoSpaceDN w:val="0"/>
        <w:adjustRightInd w:val="0"/>
        <w:spacing w:line="360" w:lineRule="auto"/>
        <w:ind w:firstLine="382" w:firstLineChars="182"/>
        <w:jc w:val="left"/>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1.项目编号：</w:t>
      </w:r>
      <w:r>
        <w:rPr>
          <w:rFonts w:hint="eastAsia" w:asciiTheme="majorEastAsia" w:hAnsiTheme="majorEastAsia" w:eastAsiaTheme="majorEastAsia" w:cstheme="majorEastAsia"/>
          <w:sz w:val="21"/>
          <w:szCs w:val="21"/>
          <w:u w:val="single"/>
        </w:rPr>
        <w:t>2024ZWHZZB0002号</w:t>
      </w:r>
    </w:p>
    <w:p>
      <w:pPr>
        <w:autoSpaceDE w:val="0"/>
        <w:autoSpaceDN w:val="0"/>
        <w:adjustRightInd w:val="0"/>
        <w:spacing w:line="360" w:lineRule="auto"/>
        <w:ind w:firstLine="382" w:firstLineChars="182"/>
        <w:jc w:val="left"/>
        <w:rPr>
          <w:rFonts w:hint="eastAsia" w:asciiTheme="majorEastAsia" w:hAnsiTheme="majorEastAsia" w:eastAsiaTheme="majorEastAsia" w:cstheme="majorEastAsia"/>
          <w:sz w:val="21"/>
          <w:szCs w:val="21"/>
          <w:lang w:eastAsia="zh-CN"/>
        </w:rPr>
      </w:pPr>
      <w:r>
        <w:rPr>
          <w:rFonts w:hint="eastAsia" w:asciiTheme="majorEastAsia" w:hAnsiTheme="majorEastAsia" w:eastAsiaTheme="majorEastAsia" w:cstheme="majorEastAsia"/>
          <w:sz w:val="21"/>
          <w:szCs w:val="21"/>
        </w:rPr>
        <w:t>2.项目名称：</w:t>
      </w:r>
      <w:r>
        <w:rPr>
          <w:rFonts w:hint="eastAsia" w:asciiTheme="majorEastAsia" w:hAnsiTheme="majorEastAsia" w:eastAsiaTheme="majorEastAsia" w:cstheme="majorEastAsia"/>
          <w:sz w:val="21"/>
          <w:szCs w:val="21"/>
          <w:u w:val="single"/>
          <w:lang w:eastAsia="zh-CN"/>
        </w:rPr>
        <w:t>合肥政文会展三体系质量认证（第三次）项目</w:t>
      </w:r>
    </w:p>
    <w:p>
      <w:pPr>
        <w:autoSpaceDE w:val="0"/>
        <w:autoSpaceDN w:val="0"/>
        <w:adjustRightInd w:val="0"/>
        <w:spacing w:line="360" w:lineRule="auto"/>
        <w:ind w:firstLine="382" w:firstLineChars="182"/>
        <w:jc w:val="left"/>
        <w:rPr>
          <w:rFonts w:hint="default"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rPr>
        <w:t>3.项目地点：</w:t>
      </w:r>
      <w:r>
        <w:rPr>
          <w:rFonts w:hint="eastAsia" w:ascii="Times New Roman" w:hAnsi="Times New Roman" w:cs="Times New Roman" w:eastAsiaTheme="majorEastAsia"/>
          <w:bCs/>
          <w:color w:val="000000"/>
          <w:sz w:val="21"/>
          <w:szCs w:val="21"/>
          <w:u w:val="single"/>
          <w:lang w:val="en-US" w:eastAsia="zh-CN"/>
        </w:rPr>
        <w:t>合肥滨湖国际会展中心</w:t>
      </w:r>
    </w:p>
    <w:p>
      <w:pPr>
        <w:autoSpaceDE w:val="0"/>
        <w:autoSpaceDN w:val="0"/>
        <w:adjustRightInd w:val="0"/>
        <w:spacing w:line="360" w:lineRule="auto"/>
        <w:ind w:firstLine="382" w:firstLineChars="182"/>
        <w:jc w:val="left"/>
        <w:rPr>
          <w:rFonts w:hint="eastAsia" w:asciiTheme="majorEastAsia" w:hAnsiTheme="majorEastAsia" w:eastAsiaTheme="majorEastAsia" w:cstheme="majorEastAsia"/>
          <w:sz w:val="21"/>
          <w:szCs w:val="21"/>
          <w:lang w:eastAsia="zh-CN"/>
        </w:rPr>
      </w:pPr>
      <w:r>
        <w:rPr>
          <w:rFonts w:hint="eastAsia" w:asciiTheme="majorEastAsia" w:hAnsiTheme="majorEastAsia" w:eastAsiaTheme="majorEastAsia" w:cstheme="majorEastAsia"/>
          <w:sz w:val="21"/>
          <w:szCs w:val="21"/>
        </w:rPr>
        <w:t>4.项目单位：</w:t>
      </w:r>
      <w:r>
        <w:rPr>
          <w:rFonts w:hint="eastAsia" w:asciiTheme="majorEastAsia" w:hAnsiTheme="majorEastAsia" w:eastAsiaTheme="majorEastAsia" w:cstheme="majorEastAsia"/>
          <w:sz w:val="21"/>
          <w:szCs w:val="21"/>
          <w:u w:val="single"/>
          <w:lang w:val="en-US" w:eastAsia="zh-CN"/>
        </w:rPr>
        <w:t>合肥政文国际会展管理有限公司</w:t>
      </w:r>
    </w:p>
    <w:p>
      <w:pPr>
        <w:autoSpaceDE w:val="0"/>
        <w:autoSpaceDN w:val="0"/>
        <w:adjustRightInd w:val="0"/>
        <w:spacing w:line="360" w:lineRule="auto"/>
        <w:ind w:firstLine="382" w:firstLineChars="182"/>
        <w:jc w:val="left"/>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5.招标范围：</w:t>
      </w:r>
      <w:r>
        <w:rPr>
          <w:rFonts w:hint="eastAsia" w:ascii="Times New Roman" w:hAnsi="Times New Roman" w:cs="Times New Roman"/>
          <w:bCs/>
          <w:color w:val="000000"/>
          <w:sz w:val="21"/>
          <w:szCs w:val="21"/>
          <w:u w:val="single"/>
        </w:rPr>
        <w:t>合肥政文国际会展管理有限公司三体系质量认证项目采购，详见</w:t>
      </w:r>
      <w:r>
        <w:rPr>
          <w:rFonts w:hint="eastAsia" w:ascii="Times New Roman" w:hAnsi="Times New Roman" w:cs="Times New Roman"/>
          <w:bCs/>
          <w:color w:val="000000"/>
          <w:sz w:val="21"/>
          <w:szCs w:val="21"/>
          <w:u w:val="single"/>
          <w:lang w:val="en-US" w:eastAsia="zh-CN"/>
        </w:rPr>
        <w:t>竞价</w:t>
      </w:r>
      <w:r>
        <w:rPr>
          <w:rFonts w:hint="eastAsia" w:ascii="Times New Roman" w:hAnsi="Times New Roman" w:cs="Times New Roman"/>
          <w:bCs/>
          <w:color w:val="000000"/>
          <w:sz w:val="21"/>
          <w:szCs w:val="21"/>
          <w:u w:val="single"/>
        </w:rPr>
        <w:t>文件。</w:t>
      </w:r>
    </w:p>
    <w:p>
      <w:pPr>
        <w:autoSpaceDE w:val="0"/>
        <w:autoSpaceDN w:val="0"/>
        <w:adjustRightInd w:val="0"/>
        <w:spacing w:line="360" w:lineRule="auto"/>
        <w:ind w:firstLine="382" w:firstLineChars="182"/>
        <w:jc w:val="left"/>
        <w:rPr>
          <w:rFonts w:hint="eastAsia" w:asciiTheme="majorEastAsia" w:hAnsiTheme="majorEastAsia" w:eastAsiaTheme="majorEastAsia" w:cstheme="majorEastAsia"/>
          <w:sz w:val="21"/>
          <w:szCs w:val="21"/>
          <w:lang w:eastAsia="zh-CN"/>
        </w:rPr>
      </w:pPr>
      <w:r>
        <w:rPr>
          <w:rFonts w:hint="eastAsia" w:asciiTheme="majorEastAsia" w:hAnsiTheme="majorEastAsia" w:eastAsiaTheme="majorEastAsia" w:cstheme="majorEastAsia"/>
          <w:sz w:val="21"/>
          <w:szCs w:val="21"/>
        </w:rPr>
        <w:t>6.资金来源：</w:t>
      </w:r>
      <w:r>
        <w:rPr>
          <w:rFonts w:hint="eastAsia" w:ascii="Times New Roman" w:hAnsi="Times New Roman" w:cs="Times New Roman" w:eastAsiaTheme="majorEastAsia"/>
          <w:bCs/>
          <w:color w:val="000000"/>
          <w:sz w:val="21"/>
          <w:szCs w:val="21"/>
          <w:u w:val="single"/>
          <w:lang w:val="en-US" w:eastAsia="zh-CN"/>
        </w:rPr>
        <w:t>自筹</w:t>
      </w:r>
    </w:p>
    <w:p>
      <w:pPr>
        <w:autoSpaceDE w:val="0"/>
        <w:autoSpaceDN w:val="0"/>
        <w:adjustRightInd w:val="0"/>
        <w:spacing w:line="360" w:lineRule="auto"/>
        <w:ind w:firstLine="382" w:firstLineChars="182"/>
        <w:jc w:val="left"/>
        <w:rPr>
          <w:rFonts w:hint="default"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rPr>
        <w:t>7.项目预算：</w:t>
      </w:r>
      <w:r>
        <w:rPr>
          <w:rFonts w:hint="eastAsia" w:ascii="Times New Roman" w:hAnsi="Times New Roman" w:cs="Times New Roman" w:eastAsiaTheme="majorEastAsia"/>
          <w:bCs/>
          <w:color w:val="000000"/>
          <w:sz w:val="21"/>
          <w:szCs w:val="21"/>
          <w:u w:val="single"/>
          <w:lang w:val="en-US" w:eastAsia="zh-CN"/>
        </w:rPr>
        <w:t>4万元</w:t>
      </w:r>
    </w:p>
    <w:p>
      <w:pPr>
        <w:autoSpaceDE w:val="0"/>
        <w:autoSpaceDN w:val="0"/>
        <w:adjustRightInd w:val="0"/>
        <w:spacing w:line="360" w:lineRule="auto"/>
        <w:ind w:firstLine="382" w:firstLineChars="182"/>
        <w:jc w:val="left"/>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8.项目类别：</w:t>
      </w:r>
      <w:r>
        <w:rPr>
          <w:rFonts w:ascii="Times New Roman" w:hAnsi="Times New Roman" w:cs="Times New Roman" w:eastAsiaTheme="majorEastAsia"/>
          <w:sz w:val="21"/>
          <w:szCs w:val="21"/>
          <w:u w:val="single"/>
        </w:rPr>
        <w:t xml:space="preserve">  </w:t>
      </w:r>
      <w:r>
        <w:rPr>
          <w:rFonts w:hint="eastAsia" w:ascii="Times New Roman" w:hAnsi="Times New Roman" w:cs="Times New Roman" w:eastAsiaTheme="majorEastAsia"/>
          <w:sz w:val="21"/>
          <w:szCs w:val="21"/>
          <w:u w:val="single"/>
        </w:rPr>
        <w:t>服务</w:t>
      </w:r>
      <w:r>
        <w:rPr>
          <w:rFonts w:ascii="Times New Roman" w:hAnsi="Times New Roman" w:cs="Times New Roman" w:eastAsiaTheme="majorEastAsia"/>
          <w:sz w:val="21"/>
          <w:szCs w:val="21"/>
          <w:u w:val="single"/>
        </w:rPr>
        <w:t xml:space="preserve">类   </w:t>
      </w:r>
    </w:p>
    <w:p>
      <w:pPr>
        <w:autoSpaceDE w:val="0"/>
        <w:autoSpaceDN w:val="0"/>
        <w:adjustRightInd w:val="0"/>
        <w:spacing w:line="360" w:lineRule="auto"/>
        <w:ind w:firstLine="382" w:firstLineChars="182"/>
        <w:jc w:val="left"/>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9.标段划分：共分</w:t>
      </w:r>
      <w:r>
        <w:rPr>
          <w:rFonts w:hint="eastAsia" w:asciiTheme="majorEastAsia" w:hAnsiTheme="majorEastAsia" w:eastAsiaTheme="majorEastAsia" w:cstheme="majorEastAsia"/>
          <w:sz w:val="21"/>
          <w:szCs w:val="21"/>
          <w:u w:val="single"/>
        </w:rPr>
        <w:t xml:space="preserve"> </w:t>
      </w:r>
      <w:r>
        <w:rPr>
          <w:rFonts w:hint="eastAsia" w:asciiTheme="majorEastAsia" w:hAnsiTheme="majorEastAsia" w:eastAsiaTheme="majorEastAsia" w:cstheme="majorEastAsia"/>
          <w:sz w:val="21"/>
          <w:szCs w:val="21"/>
          <w:u w:val="single"/>
          <w:lang w:val="en-US" w:eastAsia="zh-CN"/>
        </w:rPr>
        <w:t>1</w:t>
      </w:r>
      <w:r>
        <w:rPr>
          <w:rFonts w:hint="eastAsia" w:asciiTheme="majorEastAsia" w:hAnsiTheme="majorEastAsia" w:eastAsiaTheme="majorEastAsia" w:cstheme="majorEastAsia"/>
          <w:sz w:val="21"/>
          <w:szCs w:val="21"/>
          <w:u w:val="single"/>
        </w:rPr>
        <w:t xml:space="preserve">  </w:t>
      </w:r>
      <w:r>
        <w:rPr>
          <w:rFonts w:hint="eastAsia" w:asciiTheme="majorEastAsia" w:hAnsiTheme="majorEastAsia" w:eastAsiaTheme="majorEastAsia" w:cstheme="majorEastAsia"/>
          <w:sz w:val="21"/>
          <w:szCs w:val="21"/>
        </w:rPr>
        <w:t>个标段，本次竞价第</w:t>
      </w:r>
      <w:r>
        <w:rPr>
          <w:rFonts w:hint="eastAsia" w:asciiTheme="majorEastAsia" w:hAnsiTheme="majorEastAsia" w:eastAsiaTheme="majorEastAsia" w:cstheme="majorEastAsia"/>
          <w:sz w:val="21"/>
          <w:szCs w:val="21"/>
          <w:u w:val="single"/>
        </w:rPr>
        <w:t xml:space="preserve"> </w:t>
      </w:r>
      <w:r>
        <w:rPr>
          <w:rFonts w:hint="eastAsia" w:asciiTheme="majorEastAsia" w:hAnsiTheme="majorEastAsia" w:eastAsiaTheme="majorEastAsia" w:cstheme="majorEastAsia"/>
          <w:sz w:val="21"/>
          <w:szCs w:val="21"/>
          <w:u w:val="single"/>
          <w:lang w:val="en-US" w:eastAsia="zh-CN"/>
        </w:rPr>
        <w:t>1</w:t>
      </w:r>
      <w:r>
        <w:rPr>
          <w:rFonts w:hint="eastAsia" w:asciiTheme="majorEastAsia" w:hAnsiTheme="majorEastAsia" w:eastAsiaTheme="majorEastAsia" w:cstheme="majorEastAsia"/>
          <w:sz w:val="21"/>
          <w:szCs w:val="21"/>
          <w:u w:val="single"/>
        </w:rPr>
        <w:t xml:space="preserve">  </w:t>
      </w:r>
      <w:r>
        <w:rPr>
          <w:rFonts w:hint="eastAsia" w:asciiTheme="majorEastAsia" w:hAnsiTheme="majorEastAsia" w:eastAsiaTheme="majorEastAsia" w:cstheme="majorEastAsia"/>
          <w:sz w:val="21"/>
          <w:szCs w:val="21"/>
        </w:rPr>
        <w:t>标段。</w:t>
      </w:r>
    </w:p>
    <w:p>
      <w:pPr>
        <w:spacing w:line="360" w:lineRule="auto"/>
        <w:ind w:firstLine="437"/>
        <w:outlineLvl w:val="1"/>
        <w:rPr>
          <w:rFonts w:asciiTheme="majorEastAsia" w:hAnsiTheme="majorEastAsia" w:eastAsiaTheme="majorEastAsia" w:cstheme="majorEastAsia"/>
          <w:b/>
          <w:bCs/>
          <w:sz w:val="24"/>
          <w:szCs w:val="24"/>
        </w:rPr>
      </w:pPr>
      <w:bookmarkStart w:id="5" w:name="_Toc17617"/>
      <w:bookmarkStart w:id="6" w:name="_Toc9951"/>
      <w:r>
        <w:rPr>
          <w:rFonts w:hint="eastAsia" w:asciiTheme="majorEastAsia" w:hAnsiTheme="majorEastAsia" w:eastAsiaTheme="majorEastAsia" w:cstheme="majorEastAsia"/>
          <w:b/>
          <w:bCs/>
          <w:sz w:val="24"/>
          <w:szCs w:val="24"/>
        </w:rPr>
        <w:t>二、投标人资格要求</w:t>
      </w:r>
      <w:bookmarkEnd w:id="5"/>
      <w:bookmarkEnd w:id="6"/>
      <w:r>
        <w:rPr>
          <w:rFonts w:hint="eastAsia" w:asciiTheme="majorEastAsia" w:hAnsiTheme="majorEastAsia" w:eastAsiaTheme="majorEastAsia" w:cstheme="majorEastAsia"/>
          <w:b/>
          <w:bCs/>
          <w:sz w:val="24"/>
          <w:szCs w:val="24"/>
        </w:rPr>
        <w:t xml:space="preserve"> </w:t>
      </w:r>
    </w:p>
    <w:p>
      <w:pPr>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1.投标人具有独立承担民事责任的能力；</w:t>
      </w:r>
    </w:p>
    <w:p>
      <w:pPr>
        <w:spacing w:line="360" w:lineRule="auto"/>
        <w:ind w:firstLine="420" w:firstLineChars="200"/>
        <w:rPr>
          <w:rFonts w:hint="default" w:asciiTheme="majorEastAsia" w:hAnsiTheme="majorEastAsia" w:eastAsiaTheme="majorEastAsia" w:cstheme="majorEastAsia"/>
          <w:b/>
          <w:bCs/>
          <w:i/>
          <w:iCs/>
          <w:color w:val="FF0000"/>
          <w:sz w:val="21"/>
          <w:szCs w:val="21"/>
          <w:lang w:val="en-US" w:eastAsia="zh-CN"/>
        </w:rPr>
      </w:pPr>
      <w:r>
        <w:rPr>
          <w:rFonts w:hint="eastAsia" w:asciiTheme="majorEastAsia" w:hAnsiTheme="majorEastAsia" w:eastAsiaTheme="majorEastAsia" w:cstheme="majorEastAsia"/>
          <w:sz w:val="21"/>
          <w:szCs w:val="21"/>
        </w:rPr>
        <w:t>2.投标人资质要求：</w:t>
      </w:r>
      <w:r>
        <w:rPr>
          <w:rFonts w:hint="eastAsia" w:ascii="Times New Roman" w:hAnsi="Times New Roman" w:cs="Times New Roman"/>
          <w:bCs/>
          <w:snapToGrid w:val="0"/>
          <w:sz w:val="21"/>
          <w:szCs w:val="21"/>
          <w:lang w:val="en-US" w:eastAsia="zh-CN"/>
        </w:rPr>
        <w:t>无</w:t>
      </w:r>
    </w:p>
    <w:p>
      <w:pPr>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3.投标人业绩要求：</w:t>
      </w:r>
      <w:r>
        <w:rPr>
          <w:rFonts w:hint="eastAsia" w:ascii="Times New Roman" w:hAnsi="Times New Roman" w:cs="Times New Roman"/>
          <w:bCs/>
          <w:snapToGrid w:val="0"/>
          <w:sz w:val="21"/>
          <w:szCs w:val="21"/>
          <w:highlight w:val="yellow"/>
          <w:u w:val="single"/>
        </w:rPr>
        <w:t>自 2017 年 1  月 1  日以来（以合同签订时间为准），投标人在中华人民共和国境内（不含港澳台）须具备服务业体系认证服务项目业绩，且单个业绩金额超过2.8万元或业绩中所服务的组织人数不低于90人的业绩证明材料。</w:t>
      </w:r>
    </w:p>
    <w:p>
      <w:pPr>
        <w:spacing w:line="360" w:lineRule="auto"/>
        <w:ind w:firstLine="420" w:firstLineChars="200"/>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rPr>
        <w:t>4.项目负责人资格要求：</w:t>
      </w:r>
      <w:r>
        <w:rPr>
          <w:rFonts w:hint="eastAsia" w:asciiTheme="majorEastAsia" w:hAnsiTheme="majorEastAsia" w:eastAsiaTheme="majorEastAsia" w:cstheme="majorEastAsia"/>
          <w:sz w:val="21"/>
          <w:szCs w:val="21"/>
          <w:lang w:val="en-US" w:eastAsia="zh-CN"/>
        </w:rPr>
        <w:t>无</w:t>
      </w:r>
    </w:p>
    <w:p>
      <w:pPr>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5.本项目</w:t>
      </w:r>
      <w:r>
        <w:rPr>
          <w:rFonts w:hint="eastAsia" w:asciiTheme="majorEastAsia" w:hAnsiTheme="majorEastAsia" w:eastAsiaTheme="majorEastAsia" w:cstheme="majorEastAsia"/>
          <w:color w:val="FF0000"/>
          <w:sz w:val="21"/>
          <w:szCs w:val="21"/>
          <w:lang w:val="en-US" w:eastAsia="zh-CN"/>
        </w:rPr>
        <w:t>不接受</w:t>
      </w:r>
      <w:r>
        <w:rPr>
          <w:rFonts w:hint="eastAsia" w:asciiTheme="majorEastAsia" w:hAnsiTheme="majorEastAsia" w:eastAsiaTheme="majorEastAsia" w:cstheme="majorEastAsia"/>
          <w:sz w:val="21"/>
          <w:szCs w:val="21"/>
        </w:rPr>
        <w:t>联合体投标。联合体投标的，应满足下列要求：</w:t>
      </w:r>
    </w:p>
    <w:p>
      <w:pPr>
        <w:spacing w:line="360" w:lineRule="auto"/>
        <w:ind w:firstLine="420" w:firstLineChars="200"/>
        <w:rPr>
          <w:rFonts w:asciiTheme="majorEastAsia" w:hAnsiTheme="majorEastAsia" w:eastAsiaTheme="majorEastAsia" w:cstheme="majorEastAsia"/>
          <w:b/>
          <w:bCs/>
          <w:i/>
          <w:iCs/>
          <w:sz w:val="21"/>
          <w:szCs w:val="21"/>
        </w:rPr>
      </w:pPr>
      <w:r>
        <w:rPr>
          <w:rFonts w:hint="eastAsia" w:asciiTheme="majorEastAsia" w:hAnsiTheme="majorEastAsia" w:eastAsiaTheme="majorEastAsia" w:cstheme="majorEastAsia"/>
          <w:sz w:val="21"/>
          <w:szCs w:val="21"/>
        </w:rPr>
        <w:t>6.投标人不得存在以下不良信用记录情形</w:t>
      </w:r>
      <w:r>
        <w:rPr>
          <w:rFonts w:hint="eastAsia" w:asciiTheme="majorEastAsia" w:hAnsiTheme="majorEastAsia" w:eastAsiaTheme="majorEastAsia" w:cstheme="majorEastAsia"/>
          <w:b/>
          <w:bCs/>
          <w:i/>
          <w:iCs/>
          <w:sz w:val="21"/>
          <w:szCs w:val="21"/>
        </w:rPr>
        <w:t>：</w:t>
      </w:r>
    </w:p>
    <w:p>
      <w:pPr>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（1）被责令停产停业，暂扣或者吊销许可证，暂扣或者吊销执照；</w:t>
      </w:r>
    </w:p>
    <w:p>
      <w:pPr>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（2）进入清算程序，或被宣告破产，或其他丧失履约能力的情形；</w:t>
      </w:r>
    </w:p>
    <w:p>
      <w:pPr>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（3）在国家企业信用信息公示系统（http://www.gsxt.gov.cn/）中被列入严重违法失信企业名单；</w:t>
      </w:r>
    </w:p>
    <w:p>
      <w:pPr>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（4）在“信用中国”网站（http://www.creditchina.gov.cn/）中被列入失信被执行人名单；</w:t>
      </w:r>
    </w:p>
    <w:p>
      <w:pPr>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（5）在“信用中国”网站（http://www.creditchina.gov.cn/）中被列入重大税收违法失信主体名单；</w:t>
      </w:r>
    </w:p>
    <w:p>
      <w:pPr>
        <w:adjustRightInd w:val="0"/>
        <w:snapToGrid w:val="0"/>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（6）在近三年内投标人或其法定代表人（单位负责人）有行贿犯罪行为的；</w:t>
      </w:r>
    </w:p>
    <w:p>
      <w:pPr>
        <w:adjustRightInd w:val="0"/>
        <w:snapToGrid w:val="0"/>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lang w:val="en-US" w:eastAsia="zh-CN"/>
        </w:rPr>
        <w:t>7</w:t>
      </w:r>
      <w:r>
        <w:rPr>
          <w:rFonts w:hint="eastAsia" w:asciiTheme="majorEastAsia" w:hAnsiTheme="majorEastAsia" w:eastAsiaTheme="majorEastAsia" w:cstheme="majorEastAsia"/>
          <w:sz w:val="21"/>
          <w:szCs w:val="21"/>
        </w:rPr>
        <w:t>.其他要求：</w:t>
      </w:r>
      <w:r>
        <w:rPr>
          <w:rFonts w:hint="eastAsia" w:asciiTheme="majorEastAsia" w:hAnsiTheme="majorEastAsia" w:eastAsiaTheme="majorEastAsia" w:cstheme="majorEastAsia"/>
          <w:sz w:val="21"/>
          <w:szCs w:val="21"/>
          <w:u w:val="single"/>
        </w:rPr>
        <w:t xml:space="preserve">       </w:t>
      </w:r>
      <w:r>
        <w:rPr>
          <w:rFonts w:hint="eastAsia" w:asciiTheme="majorEastAsia" w:hAnsiTheme="majorEastAsia" w:eastAsiaTheme="majorEastAsia" w:cstheme="majorEastAsia"/>
          <w:sz w:val="21"/>
          <w:szCs w:val="21"/>
        </w:rPr>
        <w:t>。</w:t>
      </w:r>
    </w:p>
    <w:p>
      <w:pPr>
        <w:keepNext w:val="0"/>
        <w:keepLines w:val="0"/>
        <w:pageBreakBefore w:val="0"/>
        <w:kinsoku/>
        <w:wordWrap/>
        <w:overflowPunct/>
        <w:topLinePunct w:val="0"/>
        <w:autoSpaceDE/>
        <w:autoSpaceDN/>
        <w:bidi w:val="0"/>
        <w:adjustRightInd/>
        <w:snapToGrid/>
        <w:spacing w:line="400" w:lineRule="exact"/>
        <w:ind w:firstLine="437"/>
        <w:textAlignment w:val="auto"/>
        <w:outlineLvl w:val="1"/>
        <w:rPr>
          <w:rFonts w:asciiTheme="majorEastAsia" w:hAnsiTheme="majorEastAsia" w:eastAsiaTheme="majorEastAsia" w:cstheme="majorEastAsia"/>
          <w:b/>
          <w:bCs/>
          <w:sz w:val="24"/>
          <w:szCs w:val="24"/>
        </w:rPr>
      </w:pPr>
      <w:bookmarkStart w:id="7" w:name="_Toc31111"/>
      <w:bookmarkStart w:id="8" w:name="_Toc8466"/>
      <w:r>
        <w:rPr>
          <w:rFonts w:asciiTheme="majorEastAsia" w:hAnsiTheme="majorEastAsia" w:eastAsiaTheme="majorEastAsia" w:cstheme="majorEastAsia"/>
          <w:b/>
          <w:bCs/>
          <w:sz w:val="24"/>
          <w:szCs w:val="24"/>
        </w:rPr>
        <w:t>三、</w:t>
      </w:r>
      <w:r>
        <w:rPr>
          <w:rFonts w:hint="eastAsia" w:asciiTheme="majorEastAsia" w:hAnsiTheme="majorEastAsia" w:eastAsiaTheme="majorEastAsia" w:cstheme="majorEastAsia"/>
          <w:b/>
          <w:bCs/>
          <w:sz w:val="24"/>
          <w:szCs w:val="24"/>
        </w:rPr>
        <w:t>竞价</w:t>
      </w:r>
      <w:r>
        <w:rPr>
          <w:rFonts w:asciiTheme="majorEastAsia" w:hAnsiTheme="majorEastAsia" w:eastAsiaTheme="majorEastAsia" w:cstheme="majorEastAsia"/>
          <w:b/>
          <w:bCs/>
          <w:sz w:val="24"/>
          <w:szCs w:val="24"/>
        </w:rPr>
        <w:t>文件的获取</w:t>
      </w:r>
      <w:bookmarkEnd w:id="7"/>
      <w:bookmarkEnd w:id="8"/>
    </w:p>
    <w:p>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cs="Times New Roman"/>
          <w:bCs/>
          <w:snapToGrid w:val="0"/>
          <w:color w:val="000000"/>
          <w:sz w:val="16"/>
          <w:szCs w:val="16"/>
        </w:rPr>
      </w:pPr>
      <w:bookmarkStart w:id="9" w:name="_Toc21243"/>
      <w:r>
        <w:rPr>
          <w:rFonts w:ascii="Times New Roman" w:hAnsi="Times New Roman" w:cs="Times New Roman" w:eastAsiaTheme="majorEastAsia"/>
          <w:sz w:val="21"/>
          <w:szCs w:val="21"/>
        </w:rPr>
        <w:t>1.</w:t>
      </w:r>
      <w:r>
        <w:rPr>
          <w:rFonts w:hint="eastAsia" w:ascii="Times New Roman" w:hAnsi="Times New Roman" w:cs="Times New Roman" w:eastAsiaTheme="majorEastAsia"/>
          <w:sz w:val="21"/>
          <w:szCs w:val="21"/>
          <w:lang w:val="en-US" w:eastAsia="zh-CN"/>
        </w:rPr>
        <w:t>报名</w:t>
      </w:r>
      <w:r>
        <w:rPr>
          <w:rFonts w:ascii="Times New Roman" w:hAnsi="Times New Roman" w:cs="Times New Roman" w:eastAsiaTheme="majorEastAsia"/>
          <w:sz w:val="21"/>
          <w:szCs w:val="21"/>
        </w:rPr>
        <w:t>时间：</w:t>
      </w:r>
      <w:r>
        <w:rPr>
          <w:rFonts w:ascii="Times New Roman" w:hAnsi="Times New Roman" w:cs="Times New Roman"/>
          <w:bCs/>
          <w:snapToGrid w:val="0"/>
          <w:sz w:val="21"/>
          <w:szCs w:val="22"/>
          <w:u w:val="single"/>
        </w:rPr>
        <w:t xml:space="preserve"> </w:t>
      </w:r>
      <w:r>
        <w:rPr>
          <w:rFonts w:hint="eastAsia" w:ascii="Times New Roman" w:hAnsi="Times New Roman" w:cs="Times New Roman"/>
          <w:bCs/>
          <w:snapToGrid w:val="0"/>
          <w:sz w:val="21"/>
          <w:szCs w:val="22"/>
          <w:u w:val="single"/>
          <w:lang w:val="en-US" w:eastAsia="zh-CN"/>
        </w:rPr>
        <w:t>2024</w:t>
      </w:r>
      <w:r>
        <w:rPr>
          <w:rFonts w:ascii="Times New Roman" w:hAnsi="Times New Roman" w:cs="Times New Roman"/>
          <w:bCs/>
          <w:snapToGrid w:val="0"/>
          <w:sz w:val="21"/>
          <w:szCs w:val="22"/>
          <w:u w:val="single"/>
        </w:rPr>
        <w:t xml:space="preserve">  </w:t>
      </w:r>
      <w:r>
        <w:rPr>
          <w:rFonts w:ascii="Times New Roman" w:hAnsi="Times New Roman" w:cs="Times New Roman"/>
          <w:bCs/>
          <w:snapToGrid w:val="0"/>
          <w:color w:val="000000"/>
          <w:sz w:val="21"/>
          <w:szCs w:val="21"/>
        </w:rPr>
        <w:t>年</w:t>
      </w:r>
      <w:r>
        <w:rPr>
          <w:rFonts w:ascii="Times New Roman" w:hAnsi="Times New Roman" w:cs="Times New Roman"/>
          <w:bCs/>
          <w:snapToGrid w:val="0"/>
          <w:sz w:val="21"/>
          <w:szCs w:val="22"/>
          <w:u w:val="single"/>
        </w:rPr>
        <w:t xml:space="preserve"> </w:t>
      </w:r>
      <w:r>
        <w:rPr>
          <w:rFonts w:hint="eastAsia" w:ascii="Times New Roman" w:hAnsi="Times New Roman" w:cs="Times New Roman"/>
          <w:bCs/>
          <w:snapToGrid w:val="0"/>
          <w:sz w:val="21"/>
          <w:szCs w:val="22"/>
          <w:u w:val="single"/>
          <w:lang w:val="en-US" w:eastAsia="zh-CN"/>
        </w:rPr>
        <w:t>7</w:t>
      </w:r>
      <w:r>
        <w:rPr>
          <w:rFonts w:ascii="Times New Roman" w:hAnsi="Times New Roman" w:cs="Times New Roman"/>
          <w:bCs/>
          <w:snapToGrid w:val="0"/>
          <w:sz w:val="21"/>
          <w:szCs w:val="22"/>
          <w:u w:val="single"/>
        </w:rPr>
        <w:t xml:space="preserve"> </w:t>
      </w:r>
      <w:r>
        <w:rPr>
          <w:rFonts w:ascii="Times New Roman" w:hAnsi="Times New Roman" w:cs="Times New Roman"/>
          <w:bCs/>
          <w:snapToGrid w:val="0"/>
          <w:color w:val="000000"/>
          <w:sz w:val="21"/>
          <w:szCs w:val="21"/>
        </w:rPr>
        <w:t>月</w:t>
      </w:r>
      <w:r>
        <w:rPr>
          <w:rFonts w:ascii="Times New Roman" w:hAnsi="Times New Roman" w:cs="Times New Roman"/>
          <w:bCs/>
          <w:snapToGrid w:val="0"/>
          <w:sz w:val="21"/>
          <w:szCs w:val="22"/>
          <w:u w:val="single"/>
        </w:rPr>
        <w:t xml:space="preserve">  </w:t>
      </w:r>
      <w:r>
        <w:rPr>
          <w:rFonts w:hint="eastAsia" w:ascii="Times New Roman" w:hAnsi="Times New Roman" w:cs="Times New Roman"/>
          <w:bCs/>
          <w:snapToGrid w:val="0"/>
          <w:sz w:val="21"/>
          <w:szCs w:val="22"/>
          <w:u w:val="single"/>
          <w:lang w:val="en-US" w:eastAsia="zh-CN"/>
        </w:rPr>
        <w:t>5</w:t>
      </w:r>
      <w:r>
        <w:rPr>
          <w:rFonts w:ascii="Times New Roman" w:hAnsi="Times New Roman" w:cs="Times New Roman"/>
          <w:bCs/>
          <w:snapToGrid w:val="0"/>
          <w:sz w:val="21"/>
          <w:szCs w:val="22"/>
          <w:u w:val="single"/>
        </w:rPr>
        <w:t xml:space="preserve"> </w:t>
      </w:r>
      <w:r>
        <w:rPr>
          <w:rFonts w:ascii="Times New Roman" w:hAnsi="Times New Roman" w:cs="Times New Roman"/>
          <w:bCs/>
          <w:snapToGrid w:val="0"/>
          <w:color w:val="000000"/>
          <w:sz w:val="21"/>
          <w:szCs w:val="21"/>
        </w:rPr>
        <w:t>日至</w:t>
      </w:r>
      <w:r>
        <w:rPr>
          <w:rFonts w:ascii="Times New Roman" w:hAnsi="Times New Roman" w:cs="Times New Roman"/>
          <w:bCs/>
          <w:snapToGrid w:val="0"/>
          <w:sz w:val="21"/>
          <w:szCs w:val="22"/>
          <w:u w:val="single"/>
        </w:rPr>
        <w:t xml:space="preserve"> </w:t>
      </w:r>
      <w:r>
        <w:rPr>
          <w:rFonts w:hint="eastAsia" w:ascii="Times New Roman" w:hAnsi="Times New Roman" w:cs="Times New Roman"/>
          <w:bCs/>
          <w:snapToGrid w:val="0"/>
          <w:sz w:val="21"/>
          <w:szCs w:val="22"/>
          <w:u w:val="single"/>
          <w:lang w:val="en-US" w:eastAsia="zh-CN"/>
        </w:rPr>
        <w:t>2024</w:t>
      </w:r>
      <w:r>
        <w:rPr>
          <w:rFonts w:ascii="Times New Roman" w:hAnsi="Times New Roman" w:cs="Times New Roman"/>
          <w:bCs/>
          <w:snapToGrid w:val="0"/>
          <w:sz w:val="21"/>
          <w:szCs w:val="22"/>
          <w:u w:val="single"/>
        </w:rPr>
        <w:t xml:space="preserve">  </w:t>
      </w:r>
      <w:r>
        <w:rPr>
          <w:rFonts w:ascii="Times New Roman" w:hAnsi="Times New Roman" w:cs="Times New Roman"/>
          <w:bCs/>
          <w:snapToGrid w:val="0"/>
          <w:color w:val="000000"/>
          <w:sz w:val="21"/>
          <w:szCs w:val="21"/>
        </w:rPr>
        <w:t>年</w:t>
      </w:r>
      <w:r>
        <w:rPr>
          <w:rFonts w:ascii="Times New Roman" w:hAnsi="Times New Roman" w:cs="Times New Roman"/>
          <w:bCs/>
          <w:snapToGrid w:val="0"/>
          <w:sz w:val="21"/>
          <w:szCs w:val="22"/>
          <w:u w:val="single"/>
        </w:rPr>
        <w:t xml:space="preserve"> </w:t>
      </w:r>
      <w:r>
        <w:rPr>
          <w:rFonts w:hint="eastAsia" w:ascii="Times New Roman" w:hAnsi="Times New Roman" w:cs="Times New Roman"/>
          <w:bCs/>
          <w:snapToGrid w:val="0"/>
          <w:sz w:val="21"/>
          <w:szCs w:val="22"/>
          <w:u w:val="single"/>
          <w:lang w:val="en-US" w:eastAsia="zh-CN"/>
        </w:rPr>
        <w:t>7</w:t>
      </w:r>
      <w:r>
        <w:rPr>
          <w:rFonts w:ascii="Times New Roman" w:hAnsi="Times New Roman" w:cs="Times New Roman"/>
          <w:bCs/>
          <w:snapToGrid w:val="0"/>
          <w:sz w:val="21"/>
          <w:szCs w:val="22"/>
          <w:u w:val="single"/>
        </w:rPr>
        <w:t xml:space="preserve"> </w:t>
      </w:r>
      <w:r>
        <w:rPr>
          <w:rFonts w:ascii="Times New Roman" w:hAnsi="Times New Roman" w:cs="Times New Roman"/>
          <w:bCs/>
          <w:snapToGrid w:val="0"/>
          <w:color w:val="000000"/>
          <w:sz w:val="21"/>
          <w:szCs w:val="21"/>
        </w:rPr>
        <w:t>月</w:t>
      </w:r>
      <w:r>
        <w:rPr>
          <w:rFonts w:ascii="Times New Roman" w:hAnsi="Times New Roman" w:cs="Times New Roman"/>
          <w:bCs/>
          <w:snapToGrid w:val="0"/>
          <w:sz w:val="21"/>
          <w:szCs w:val="22"/>
          <w:u w:val="single"/>
        </w:rPr>
        <w:t xml:space="preserve"> </w:t>
      </w:r>
      <w:r>
        <w:rPr>
          <w:rFonts w:hint="eastAsia" w:ascii="Times New Roman" w:hAnsi="Times New Roman" w:cs="Times New Roman"/>
          <w:bCs/>
          <w:snapToGrid w:val="0"/>
          <w:sz w:val="21"/>
          <w:szCs w:val="22"/>
          <w:u w:val="single"/>
          <w:lang w:val="en-US" w:eastAsia="zh-CN"/>
        </w:rPr>
        <w:t>15</w:t>
      </w:r>
      <w:r>
        <w:rPr>
          <w:rFonts w:ascii="Times New Roman" w:hAnsi="Times New Roman" w:cs="Times New Roman"/>
          <w:bCs/>
          <w:snapToGrid w:val="0"/>
          <w:sz w:val="21"/>
          <w:szCs w:val="22"/>
          <w:u w:val="single"/>
        </w:rPr>
        <w:t xml:space="preserve">  </w:t>
      </w:r>
      <w:r>
        <w:rPr>
          <w:rFonts w:ascii="Times New Roman" w:hAnsi="Times New Roman" w:cs="Times New Roman"/>
          <w:bCs/>
          <w:snapToGrid w:val="0"/>
          <w:color w:val="000000"/>
          <w:sz w:val="21"/>
          <w:szCs w:val="21"/>
        </w:rPr>
        <w:t>日(北京时间)</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ascii="Times New Roman" w:hAnsi="Times New Roman" w:cs="Times New Roman" w:eastAsiaTheme="majorEastAsia"/>
          <w:sz w:val="21"/>
          <w:szCs w:val="21"/>
        </w:rPr>
      </w:pPr>
      <w:r>
        <w:rPr>
          <w:rFonts w:ascii="Times New Roman" w:hAnsi="Times New Roman" w:cs="Times New Roman" w:eastAsiaTheme="majorEastAsia"/>
          <w:sz w:val="21"/>
          <w:szCs w:val="21"/>
        </w:rPr>
        <w:t>2.</w:t>
      </w:r>
      <w:r>
        <w:rPr>
          <w:rFonts w:hint="eastAsia" w:ascii="Times New Roman" w:hAnsi="Times New Roman" w:cs="Times New Roman" w:eastAsiaTheme="majorEastAsia"/>
          <w:sz w:val="21"/>
          <w:szCs w:val="21"/>
          <w:lang w:val="en-US" w:eastAsia="zh-CN"/>
        </w:rPr>
        <w:t>竞价文件</w:t>
      </w:r>
      <w:r>
        <w:rPr>
          <w:rFonts w:ascii="Times New Roman" w:hAnsi="Times New Roman" w:cs="Times New Roman" w:eastAsiaTheme="majorEastAsia"/>
          <w:sz w:val="21"/>
          <w:szCs w:val="21"/>
        </w:rPr>
        <w:t>获取方式：投标人登录</w:t>
      </w:r>
      <w:r>
        <w:rPr>
          <w:rFonts w:hint="eastAsia" w:ascii="Times New Roman" w:hAnsi="Times New Roman" w:cs="Times New Roman" w:eastAsiaTheme="majorEastAsia"/>
          <w:sz w:val="21"/>
          <w:szCs w:val="21"/>
          <w:lang w:eastAsia="zh-CN"/>
        </w:rPr>
        <w:t>合肥政文国际会展管理有限公司</w:t>
      </w:r>
      <w:r>
        <w:rPr>
          <w:rFonts w:ascii="Times New Roman" w:hAnsi="Times New Roman" w:cs="Times New Roman" w:eastAsiaTheme="majorEastAsia"/>
          <w:sz w:val="21"/>
          <w:szCs w:val="21"/>
        </w:rPr>
        <w:t>网站（</w:t>
      </w:r>
      <w:r>
        <w:rPr>
          <w:rFonts w:hint="eastAsia" w:ascii="Times New Roman" w:hAnsi="Times New Roman" w:cs="Times New Roman" w:eastAsiaTheme="majorEastAsia"/>
          <w:sz w:val="21"/>
          <w:szCs w:val="21"/>
          <w:lang w:eastAsia="zh-CN"/>
        </w:rPr>
        <w:t>https://www.hfhuizhan.com</w:t>
      </w:r>
      <w:r>
        <w:rPr>
          <w:rFonts w:ascii="Times New Roman" w:hAnsi="Times New Roman" w:cs="Times New Roman" w:eastAsiaTheme="majorEastAsia"/>
          <w:sz w:val="21"/>
          <w:szCs w:val="21"/>
        </w:rPr>
        <w:t>）下载</w:t>
      </w:r>
      <w:r>
        <w:rPr>
          <w:rFonts w:hint="eastAsia" w:ascii="Times New Roman" w:hAnsi="Times New Roman" w:cs="Times New Roman" w:eastAsiaTheme="majorEastAsia"/>
          <w:sz w:val="21"/>
          <w:szCs w:val="21"/>
        </w:rPr>
        <w:t>竞价</w:t>
      </w:r>
      <w:r>
        <w:rPr>
          <w:rFonts w:ascii="Times New Roman" w:hAnsi="Times New Roman" w:cs="Times New Roman" w:eastAsiaTheme="majorEastAsia"/>
          <w:sz w:val="21"/>
          <w:szCs w:val="21"/>
        </w:rPr>
        <w:t>文件</w:t>
      </w:r>
    </w:p>
    <w:p>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eastAsiaTheme="majorEastAsia"/>
          <w:sz w:val="21"/>
          <w:szCs w:val="21"/>
          <w:lang w:val="en-US" w:eastAsia="zh-CN"/>
        </w:rPr>
      </w:pPr>
      <w:r>
        <w:rPr>
          <w:rFonts w:hint="eastAsia" w:ascii="Times New Roman" w:hAnsi="Times New Roman" w:cs="Times New Roman" w:eastAsiaTheme="majorEastAsia"/>
          <w:sz w:val="21"/>
          <w:szCs w:val="21"/>
          <w:lang w:val="en-US" w:eastAsia="zh-CN"/>
        </w:rPr>
        <w:t>3.报名方法：投标人下载附件《投标报名信息表》并完整填写信息后在规定的报名日期内发送至邮箱：</w:t>
      </w:r>
      <w:r>
        <w:rPr>
          <w:rFonts w:hint="eastAsia" w:ascii="Times New Roman" w:hAnsi="Times New Roman" w:cs="Times New Roman" w:eastAsiaTheme="majorEastAsia"/>
          <w:sz w:val="21"/>
          <w:szCs w:val="21"/>
          <w:lang w:val="en-US" w:eastAsia="zh-CN"/>
        </w:rPr>
        <w:fldChar w:fldCharType="begin"/>
      </w:r>
      <w:r>
        <w:rPr>
          <w:rFonts w:hint="eastAsia" w:ascii="Times New Roman" w:hAnsi="Times New Roman" w:cs="Times New Roman" w:eastAsiaTheme="majorEastAsia"/>
          <w:sz w:val="21"/>
          <w:szCs w:val="21"/>
          <w:lang w:val="en-US" w:eastAsia="zh-CN"/>
        </w:rPr>
        <w:instrText xml:space="preserve"> HYPERLINK "mailto:******@qq.com" </w:instrText>
      </w:r>
      <w:r>
        <w:rPr>
          <w:rFonts w:hint="eastAsia" w:ascii="Times New Roman" w:hAnsi="Times New Roman" w:cs="Times New Roman" w:eastAsiaTheme="majorEastAsia"/>
          <w:sz w:val="21"/>
          <w:szCs w:val="21"/>
          <w:lang w:val="en-US" w:eastAsia="zh-CN"/>
        </w:rPr>
        <w:fldChar w:fldCharType="separate"/>
      </w:r>
      <w:r>
        <w:rPr>
          <w:rFonts w:hint="eastAsia" w:ascii="Times New Roman" w:hAnsi="Times New Roman" w:cs="Times New Roman" w:eastAsiaTheme="majorEastAsia"/>
          <w:sz w:val="21"/>
          <w:szCs w:val="21"/>
          <w:lang w:val="en-US" w:eastAsia="zh-CN"/>
        </w:rPr>
        <w:t>942219419@qq.com</w:t>
      </w:r>
      <w:r>
        <w:rPr>
          <w:rFonts w:hint="eastAsia" w:ascii="Times New Roman" w:hAnsi="Times New Roman" w:cs="Times New Roman" w:eastAsiaTheme="majorEastAsia"/>
          <w:sz w:val="21"/>
          <w:szCs w:val="21"/>
          <w:lang w:val="en-US" w:eastAsia="zh-CN"/>
        </w:rPr>
        <w:fldChar w:fldCharType="end"/>
      </w:r>
    </w:p>
    <w:p>
      <w:pPr>
        <w:keepNext w:val="0"/>
        <w:keepLines w:val="0"/>
        <w:pageBreakBefore w:val="0"/>
        <w:kinsoku/>
        <w:wordWrap/>
        <w:overflowPunct/>
        <w:topLinePunct w:val="0"/>
        <w:autoSpaceDE/>
        <w:autoSpaceDN/>
        <w:bidi w:val="0"/>
        <w:adjustRightInd/>
        <w:snapToGrid/>
        <w:spacing w:line="400" w:lineRule="exact"/>
        <w:ind w:firstLine="437"/>
        <w:textAlignment w:val="auto"/>
        <w:outlineLvl w:val="1"/>
        <w:rPr>
          <w:rFonts w:asciiTheme="majorEastAsia" w:hAnsiTheme="majorEastAsia" w:eastAsiaTheme="majorEastAsia" w:cstheme="majorEastAsia"/>
          <w:b/>
          <w:bCs/>
          <w:sz w:val="24"/>
          <w:szCs w:val="24"/>
        </w:rPr>
      </w:pPr>
      <w:bookmarkStart w:id="10" w:name="_Toc32014"/>
      <w:r>
        <w:rPr>
          <w:rFonts w:asciiTheme="majorEastAsia" w:hAnsiTheme="majorEastAsia" w:eastAsiaTheme="majorEastAsia" w:cstheme="majorEastAsia"/>
          <w:b/>
          <w:bCs/>
          <w:sz w:val="24"/>
          <w:szCs w:val="24"/>
        </w:rPr>
        <w:t>四、</w:t>
      </w:r>
      <w:r>
        <w:rPr>
          <w:rFonts w:hint="eastAsia" w:asciiTheme="majorEastAsia" w:hAnsiTheme="majorEastAsia" w:eastAsiaTheme="majorEastAsia" w:cstheme="majorEastAsia"/>
          <w:b/>
          <w:bCs/>
          <w:sz w:val="24"/>
          <w:szCs w:val="24"/>
        </w:rPr>
        <w:t>开标</w:t>
      </w:r>
      <w:r>
        <w:rPr>
          <w:rFonts w:asciiTheme="majorEastAsia" w:hAnsiTheme="majorEastAsia" w:eastAsiaTheme="majorEastAsia" w:cstheme="majorEastAsia"/>
          <w:b/>
          <w:bCs/>
          <w:sz w:val="24"/>
          <w:szCs w:val="24"/>
        </w:rPr>
        <w:t>时间及地点</w:t>
      </w:r>
      <w:bookmarkEnd w:id="9"/>
      <w:bookmarkEnd w:id="10"/>
    </w:p>
    <w:p>
      <w:pPr>
        <w:keepNext w:val="0"/>
        <w:keepLines w:val="0"/>
        <w:pageBreakBefore w:val="0"/>
        <w:kinsoku/>
        <w:wordWrap/>
        <w:overflowPunct/>
        <w:topLinePunct w:val="0"/>
        <w:autoSpaceDE/>
        <w:autoSpaceDN/>
        <w:bidi w:val="0"/>
        <w:adjustRightInd/>
        <w:snapToGrid/>
        <w:spacing w:line="400" w:lineRule="exact"/>
        <w:ind w:firstLine="435"/>
        <w:textAlignment w:val="auto"/>
        <w:rPr>
          <w:rFonts w:ascii="Times New Roman" w:hAnsi="Times New Roman" w:cs="Times New Roman" w:eastAsiaTheme="majorEastAsia"/>
          <w:sz w:val="21"/>
          <w:szCs w:val="21"/>
        </w:rPr>
      </w:pPr>
      <w:r>
        <w:rPr>
          <w:rFonts w:ascii="Times New Roman" w:hAnsi="Times New Roman" w:cs="Times New Roman" w:eastAsiaTheme="majorEastAsia"/>
          <w:sz w:val="21"/>
          <w:szCs w:val="21"/>
        </w:rPr>
        <w:t>1.</w:t>
      </w:r>
      <w:r>
        <w:rPr>
          <w:rFonts w:hint="eastAsia" w:ascii="Times New Roman" w:hAnsi="Times New Roman" w:cs="Times New Roman" w:eastAsiaTheme="majorEastAsia"/>
          <w:sz w:val="21"/>
          <w:szCs w:val="21"/>
        </w:rPr>
        <w:t>开标</w:t>
      </w:r>
      <w:r>
        <w:rPr>
          <w:rFonts w:ascii="Times New Roman" w:hAnsi="Times New Roman" w:cs="Times New Roman" w:eastAsiaTheme="majorEastAsia"/>
          <w:sz w:val="21"/>
          <w:szCs w:val="21"/>
        </w:rPr>
        <w:t>时间：</w:t>
      </w:r>
      <w:r>
        <w:rPr>
          <w:rFonts w:ascii="Times New Roman" w:hAnsi="Times New Roman" w:cs="Times New Roman"/>
          <w:bCs/>
          <w:snapToGrid w:val="0"/>
          <w:sz w:val="21"/>
          <w:szCs w:val="21"/>
          <w:u w:val="single"/>
        </w:rPr>
        <w:t xml:space="preserve"> </w:t>
      </w:r>
      <w:r>
        <w:rPr>
          <w:rFonts w:hint="eastAsia" w:ascii="Times New Roman" w:hAnsi="Times New Roman" w:cs="Times New Roman"/>
          <w:bCs/>
          <w:snapToGrid w:val="0"/>
          <w:sz w:val="21"/>
          <w:szCs w:val="21"/>
          <w:u w:val="single"/>
          <w:lang w:val="en-US" w:eastAsia="zh-CN"/>
        </w:rPr>
        <w:t>2024</w:t>
      </w:r>
      <w:r>
        <w:rPr>
          <w:rFonts w:ascii="Times New Roman" w:hAnsi="Times New Roman" w:cs="Times New Roman"/>
          <w:bCs/>
          <w:snapToGrid w:val="0"/>
          <w:sz w:val="21"/>
          <w:szCs w:val="21"/>
          <w:u w:val="single"/>
        </w:rPr>
        <w:t xml:space="preserve">  </w:t>
      </w:r>
      <w:r>
        <w:rPr>
          <w:rFonts w:ascii="Times New Roman" w:hAnsi="Times New Roman" w:cs="Times New Roman"/>
          <w:bCs/>
          <w:snapToGrid w:val="0"/>
          <w:color w:val="000000"/>
          <w:sz w:val="21"/>
          <w:szCs w:val="21"/>
        </w:rPr>
        <w:t>年</w:t>
      </w:r>
      <w:r>
        <w:rPr>
          <w:rFonts w:ascii="Times New Roman" w:hAnsi="Times New Roman" w:cs="Times New Roman"/>
          <w:bCs/>
          <w:snapToGrid w:val="0"/>
          <w:sz w:val="21"/>
          <w:szCs w:val="21"/>
          <w:u w:val="single"/>
        </w:rPr>
        <w:t xml:space="preserve"> </w:t>
      </w:r>
      <w:r>
        <w:rPr>
          <w:rFonts w:hint="eastAsia" w:ascii="Times New Roman" w:hAnsi="Times New Roman" w:cs="Times New Roman"/>
          <w:bCs/>
          <w:snapToGrid w:val="0"/>
          <w:sz w:val="21"/>
          <w:szCs w:val="21"/>
          <w:u w:val="single"/>
          <w:lang w:val="en-US" w:eastAsia="zh-CN"/>
        </w:rPr>
        <w:t>7</w:t>
      </w:r>
      <w:r>
        <w:rPr>
          <w:rFonts w:ascii="Times New Roman" w:hAnsi="Times New Roman" w:cs="Times New Roman"/>
          <w:bCs/>
          <w:snapToGrid w:val="0"/>
          <w:sz w:val="21"/>
          <w:szCs w:val="21"/>
          <w:u w:val="single"/>
        </w:rPr>
        <w:t xml:space="preserve"> </w:t>
      </w:r>
      <w:r>
        <w:rPr>
          <w:rFonts w:ascii="Times New Roman" w:hAnsi="Times New Roman" w:cs="Times New Roman"/>
          <w:bCs/>
          <w:snapToGrid w:val="0"/>
          <w:color w:val="000000"/>
          <w:sz w:val="21"/>
          <w:szCs w:val="21"/>
        </w:rPr>
        <w:t>月</w:t>
      </w:r>
      <w:r>
        <w:rPr>
          <w:rFonts w:ascii="Times New Roman" w:hAnsi="Times New Roman" w:cs="Times New Roman"/>
          <w:bCs/>
          <w:snapToGrid w:val="0"/>
          <w:sz w:val="21"/>
          <w:szCs w:val="21"/>
          <w:u w:val="single"/>
        </w:rPr>
        <w:t xml:space="preserve">  </w:t>
      </w:r>
      <w:r>
        <w:rPr>
          <w:rFonts w:hint="eastAsia" w:ascii="Times New Roman" w:hAnsi="Times New Roman" w:cs="Times New Roman"/>
          <w:bCs/>
          <w:snapToGrid w:val="0"/>
          <w:sz w:val="21"/>
          <w:szCs w:val="21"/>
          <w:u w:val="single"/>
          <w:lang w:val="en-US" w:eastAsia="zh-CN"/>
        </w:rPr>
        <w:t>16</w:t>
      </w:r>
      <w:r>
        <w:rPr>
          <w:rFonts w:ascii="Times New Roman" w:hAnsi="Times New Roman" w:cs="Times New Roman"/>
          <w:bCs/>
          <w:snapToGrid w:val="0"/>
          <w:sz w:val="21"/>
          <w:szCs w:val="21"/>
          <w:u w:val="single"/>
        </w:rPr>
        <w:t xml:space="preserve"> </w:t>
      </w:r>
      <w:r>
        <w:rPr>
          <w:rFonts w:ascii="Times New Roman" w:hAnsi="Times New Roman" w:cs="Times New Roman"/>
          <w:bCs/>
          <w:snapToGrid w:val="0"/>
          <w:color w:val="000000"/>
          <w:sz w:val="21"/>
          <w:szCs w:val="21"/>
        </w:rPr>
        <w:t>日</w:t>
      </w:r>
      <w:r>
        <w:rPr>
          <w:rFonts w:ascii="Times New Roman" w:hAnsi="Times New Roman" w:cs="Times New Roman"/>
          <w:bCs/>
          <w:snapToGrid w:val="0"/>
          <w:sz w:val="21"/>
          <w:szCs w:val="21"/>
          <w:u w:val="single"/>
        </w:rPr>
        <w:t xml:space="preserve"> </w:t>
      </w:r>
      <w:r>
        <w:rPr>
          <w:rFonts w:hint="eastAsia" w:ascii="Times New Roman" w:hAnsi="Times New Roman" w:cs="Times New Roman"/>
          <w:bCs/>
          <w:snapToGrid w:val="0"/>
          <w:sz w:val="21"/>
          <w:szCs w:val="21"/>
          <w:u w:val="single"/>
          <w:lang w:val="en-US" w:eastAsia="zh-CN"/>
        </w:rPr>
        <w:t>14</w:t>
      </w:r>
      <w:r>
        <w:rPr>
          <w:rFonts w:ascii="Times New Roman" w:hAnsi="Times New Roman" w:cs="Times New Roman"/>
          <w:bCs/>
          <w:snapToGrid w:val="0"/>
          <w:sz w:val="21"/>
          <w:szCs w:val="21"/>
          <w:u w:val="single"/>
        </w:rPr>
        <w:t xml:space="preserve"> </w:t>
      </w:r>
      <w:r>
        <w:rPr>
          <w:rFonts w:ascii="Times New Roman" w:hAnsi="Times New Roman" w:cs="Times New Roman" w:eastAsiaTheme="minorEastAsia"/>
          <w:sz w:val="21"/>
          <w:szCs w:val="21"/>
        </w:rPr>
        <w:t xml:space="preserve"> 时</w:t>
      </w:r>
      <w:r>
        <w:rPr>
          <w:rFonts w:ascii="Times New Roman" w:hAnsi="Times New Roman" w:cs="Times New Roman"/>
          <w:bCs/>
          <w:snapToGrid w:val="0"/>
          <w:sz w:val="21"/>
          <w:szCs w:val="21"/>
          <w:u w:val="single"/>
        </w:rPr>
        <w:t xml:space="preserve"> </w:t>
      </w:r>
      <w:r>
        <w:rPr>
          <w:rFonts w:hint="eastAsia" w:ascii="Times New Roman" w:hAnsi="Times New Roman" w:cs="Times New Roman"/>
          <w:bCs/>
          <w:snapToGrid w:val="0"/>
          <w:sz w:val="21"/>
          <w:szCs w:val="21"/>
          <w:u w:val="single"/>
          <w:lang w:val="en-US" w:eastAsia="zh-CN"/>
        </w:rPr>
        <w:t>30</w:t>
      </w:r>
      <w:r>
        <w:rPr>
          <w:rFonts w:ascii="Times New Roman" w:hAnsi="Times New Roman" w:cs="Times New Roman"/>
          <w:bCs/>
          <w:snapToGrid w:val="0"/>
          <w:sz w:val="21"/>
          <w:szCs w:val="21"/>
          <w:u w:val="single"/>
        </w:rPr>
        <w:t xml:space="preserve">  </w:t>
      </w:r>
      <w:r>
        <w:rPr>
          <w:rFonts w:ascii="Times New Roman" w:hAnsi="Times New Roman" w:cs="Times New Roman" w:eastAsiaTheme="minorEastAsia"/>
          <w:sz w:val="21"/>
          <w:szCs w:val="21"/>
        </w:rPr>
        <w:t>分</w:t>
      </w:r>
    </w:p>
    <w:p>
      <w:pPr>
        <w:keepNext w:val="0"/>
        <w:keepLines w:val="0"/>
        <w:pageBreakBefore w:val="0"/>
        <w:kinsoku/>
        <w:wordWrap/>
        <w:overflowPunct/>
        <w:topLinePunct w:val="0"/>
        <w:autoSpaceDE/>
        <w:autoSpaceDN/>
        <w:bidi w:val="0"/>
        <w:adjustRightInd/>
        <w:snapToGrid/>
        <w:spacing w:line="400" w:lineRule="exact"/>
        <w:ind w:firstLine="435"/>
        <w:textAlignment w:val="auto"/>
        <w:rPr>
          <w:rFonts w:ascii="Times New Roman" w:hAnsi="Times New Roman" w:cs="Times New Roman" w:eastAsiaTheme="majorEastAsia"/>
          <w:sz w:val="21"/>
          <w:szCs w:val="21"/>
        </w:rPr>
      </w:pPr>
      <w:r>
        <w:rPr>
          <w:rFonts w:ascii="Times New Roman" w:hAnsi="Times New Roman" w:cs="Times New Roman" w:eastAsiaTheme="majorEastAsia"/>
          <w:sz w:val="21"/>
          <w:szCs w:val="21"/>
        </w:rPr>
        <w:t>2.</w:t>
      </w:r>
      <w:r>
        <w:rPr>
          <w:rFonts w:hint="eastAsia" w:ascii="Times New Roman" w:hAnsi="Times New Roman" w:cs="Times New Roman" w:eastAsiaTheme="majorEastAsia"/>
          <w:sz w:val="21"/>
          <w:szCs w:val="21"/>
        </w:rPr>
        <w:t>开标</w:t>
      </w:r>
      <w:r>
        <w:rPr>
          <w:rFonts w:ascii="Times New Roman" w:hAnsi="Times New Roman" w:cs="Times New Roman" w:eastAsiaTheme="majorEastAsia"/>
          <w:sz w:val="21"/>
          <w:szCs w:val="21"/>
        </w:rPr>
        <w:t>地点：</w:t>
      </w:r>
      <w:r>
        <w:rPr>
          <w:rFonts w:hint="eastAsia" w:asciiTheme="majorEastAsia" w:hAnsiTheme="majorEastAsia" w:eastAsiaTheme="majorEastAsia" w:cstheme="majorEastAsia"/>
          <w:sz w:val="21"/>
          <w:szCs w:val="21"/>
          <w:u w:val="single"/>
        </w:rPr>
        <w:t xml:space="preserve"> 安徽省合肥市包河区锦绣大道3899号合肥滨湖国际会展中心</w:t>
      </w:r>
      <w:r>
        <w:rPr>
          <w:rFonts w:hint="eastAsia" w:asciiTheme="majorEastAsia" w:hAnsiTheme="majorEastAsia" w:eastAsiaTheme="majorEastAsia" w:cstheme="majorEastAsia"/>
          <w:sz w:val="21"/>
          <w:szCs w:val="21"/>
          <w:u w:val="single"/>
          <w:lang w:val="en-US" w:eastAsia="zh-CN"/>
        </w:rPr>
        <w:t>行政办公楼</w:t>
      </w:r>
      <w:r>
        <w:rPr>
          <w:rFonts w:hint="eastAsia" w:asciiTheme="majorEastAsia" w:hAnsiTheme="majorEastAsia" w:eastAsiaTheme="majorEastAsia" w:cstheme="majorEastAsia"/>
          <w:sz w:val="21"/>
          <w:szCs w:val="21"/>
          <w:u w:val="single"/>
        </w:rPr>
        <w:t xml:space="preserve">419室 </w:t>
      </w:r>
    </w:p>
    <w:p>
      <w:pPr>
        <w:keepNext w:val="0"/>
        <w:keepLines w:val="0"/>
        <w:pageBreakBefore w:val="0"/>
        <w:kinsoku/>
        <w:wordWrap/>
        <w:overflowPunct/>
        <w:topLinePunct w:val="0"/>
        <w:autoSpaceDE/>
        <w:autoSpaceDN/>
        <w:bidi w:val="0"/>
        <w:adjustRightInd/>
        <w:snapToGrid/>
        <w:spacing w:line="400" w:lineRule="exact"/>
        <w:ind w:firstLine="437"/>
        <w:textAlignment w:val="auto"/>
        <w:outlineLvl w:val="1"/>
        <w:rPr>
          <w:rFonts w:asciiTheme="majorEastAsia" w:hAnsiTheme="majorEastAsia" w:eastAsiaTheme="majorEastAsia" w:cstheme="majorEastAsia"/>
          <w:b/>
          <w:bCs/>
          <w:sz w:val="24"/>
          <w:szCs w:val="24"/>
        </w:rPr>
      </w:pPr>
      <w:bookmarkStart w:id="11" w:name="_Toc20681"/>
      <w:bookmarkStart w:id="12" w:name="_Toc465"/>
      <w:r>
        <w:rPr>
          <w:rFonts w:asciiTheme="majorEastAsia" w:hAnsiTheme="majorEastAsia" w:eastAsiaTheme="majorEastAsia" w:cstheme="majorEastAsia"/>
          <w:b/>
          <w:bCs/>
          <w:sz w:val="24"/>
          <w:szCs w:val="24"/>
        </w:rPr>
        <w:t>五、投标文件提交截止时间</w:t>
      </w:r>
      <w:bookmarkEnd w:id="11"/>
      <w:bookmarkEnd w:id="12"/>
    </w:p>
    <w:p>
      <w:pPr>
        <w:keepNext w:val="0"/>
        <w:keepLines w:val="0"/>
        <w:pageBreakBefore w:val="0"/>
        <w:kinsoku/>
        <w:wordWrap/>
        <w:overflowPunct/>
        <w:topLinePunct w:val="0"/>
        <w:autoSpaceDE/>
        <w:autoSpaceDN/>
        <w:bidi w:val="0"/>
        <w:adjustRightInd/>
        <w:snapToGrid/>
        <w:spacing w:line="400" w:lineRule="exact"/>
        <w:ind w:firstLine="435"/>
        <w:textAlignment w:val="auto"/>
        <w:rPr>
          <w:rFonts w:ascii="Times New Roman" w:hAnsi="Times New Roman" w:cs="Times New Roman" w:eastAsiaTheme="majorEastAsia"/>
          <w:sz w:val="21"/>
          <w:szCs w:val="21"/>
        </w:rPr>
      </w:pPr>
      <w:r>
        <w:rPr>
          <w:rFonts w:ascii="Times New Roman" w:hAnsi="Times New Roman" w:cs="Times New Roman" w:eastAsiaTheme="majorEastAsia"/>
          <w:sz w:val="21"/>
          <w:szCs w:val="21"/>
        </w:rPr>
        <w:t>同</w:t>
      </w:r>
      <w:r>
        <w:rPr>
          <w:rFonts w:hint="eastAsia" w:ascii="Times New Roman" w:hAnsi="Times New Roman" w:cs="Times New Roman" w:eastAsiaTheme="majorEastAsia"/>
          <w:sz w:val="21"/>
          <w:szCs w:val="21"/>
        </w:rPr>
        <w:t>开标</w:t>
      </w:r>
      <w:r>
        <w:rPr>
          <w:rFonts w:ascii="Times New Roman" w:hAnsi="Times New Roman" w:cs="Times New Roman" w:eastAsiaTheme="majorEastAsia"/>
          <w:sz w:val="21"/>
          <w:szCs w:val="21"/>
        </w:rPr>
        <w:t>时间</w:t>
      </w:r>
    </w:p>
    <w:p>
      <w:pPr>
        <w:keepNext w:val="0"/>
        <w:keepLines w:val="0"/>
        <w:pageBreakBefore w:val="0"/>
        <w:kinsoku/>
        <w:wordWrap/>
        <w:overflowPunct/>
        <w:topLinePunct w:val="0"/>
        <w:autoSpaceDE/>
        <w:autoSpaceDN/>
        <w:bidi w:val="0"/>
        <w:adjustRightInd/>
        <w:snapToGrid/>
        <w:spacing w:line="400" w:lineRule="exact"/>
        <w:ind w:firstLine="437"/>
        <w:textAlignment w:val="auto"/>
        <w:outlineLvl w:val="1"/>
        <w:rPr>
          <w:rFonts w:asciiTheme="majorEastAsia" w:hAnsiTheme="majorEastAsia" w:eastAsiaTheme="majorEastAsia" w:cstheme="majorEastAsia"/>
          <w:b/>
          <w:bCs/>
          <w:sz w:val="24"/>
          <w:szCs w:val="24"/>
        </w:rPr>
      </w:pPr>
      <w:bookmarkStart w:id="13" w:name="_Toc10390"/>
      <w:bookmarkStart w:id="14" w:name="_Toc32146"/>
      <w:r>
        <w:rPr>
          <w:rFonts w:asciiTheme="majorEastAsia" w:hAnsiTheme="majorEastAsia" w:eastAsiaTheme="majorEastAsia" w:cstheme="majorEastAsia"/>
          <w:b/>
          <w:bCs/>
          <w:sz w:val="24"/>
          <w:szCs w:val="24"/>
        </w:rPr>
        <w:t>六、联系方式</w:t>
      </w:r>
      <w:bookmarkEnd w:id="13"/>
      <w:bookmarkEnd w:id="14"/>
    </w:p>
    <w:p>
      <w:pPr>
        <w:keepNext w:val="0"/>
        <w:keepLines w:val="0"/>
        <w:pageBreakBefore w:val="0"/>
        <w:kinsoku/>
        <w:wordWrap/>
        <w:overflowPunct/>
        <w:topLinePunct w:val="0"/>
        <w:autoSpaceDE/>
        <w:autoSpaceDN/>
        <w:bidi w:val="0"/>
        <w:adjustRightInd/>
        <w:snapToGrid/>
        <w:spacing w:line="400" w:lineRule="exact"/>
        <w:ind w:firstLine="435"/>
        <w:textAlignment w:val="auto"/>
        <w:rPr>
          <w:rFonts w:ascii="Times New Roman" w:hAnsi="Times New Roman" w:cs="Times New Roman" w:eastAsiaTheme="minorEastAsia"/>
          <w:sz w:val="21"/>
          <w:szCs w:val="15"/>
        </w:rPr>
      </w:pPr>
      <w:r>
        <w:rPr>
          <w:rFonts w:ascii="Times New Roman" w:hAnsi="Times New Roman" w:cs="Times New Roman" w:eastAsiaTheme="minorEastAsia"/>
          <w:sz w:val="21"/>
          <w:szCs w:val="15"/>
        </w:rPr>
        <w:t>1.招标人</w:t>
      </w:r>
    </w:p>
    <w:p>
      <w:pPr>
        <w:keepNext w:val="0"/>
        <w:keepLines w:val="0"/>
        <w:pageBreakBefore w:val="0"/>
        <w:kinsoku/>
        <w:wordWrap/>
        <w:overflowPunct/>
        <w:topLinePunct w:val="0"/>
        <w:autoSpaceDE/>
        <w:autoSpaceDN/>
        <w:bidi w:val="0"/>
        <w:adjustRightInd/>
        <w:snapToGrid/>
        <w:spacing w:line="400" w:lineRule="exact"/>
        <w:ind w:firstLine="435"/>
        <w:textAlignment w:val="auto"/>
        <w:rPr>
          <w:rFonts w:ascii="Times New Roman" w:hAnsi="Times New Roman" w:cs="Times New Roman" w:eastAsiaTheme="minorEastAsia"/>
          <w:sz w:val="21"/>
          <w:szCs w:val="15"/>
        </w:rPr>
      </w:pPr>
      <w:r>
        <w:rPr>
          <w:rFonts w:ascii="Times New Roman" w:hAnsi="Times New Roman" w:cs="Times New Roman" w:eastAsiaTheme="minorEastAsia"/>
          <w:sz w:val="21"/>
          <w:szCs w:val="15"/>
        </w:rPr>
        <w:t>招标人：</w:t>
      </w:r>
      <w:r>
        <w:rPr>
          <w:rFonts w:hint="eastAsia" w:ascii="Times New Roman" w:hAnsi="Times New Roman" w:cs="Times New Roman" w:eastAsiaTheme="minorEastAsia"/>
          <w:sz w:val="21"/>
          <w:szCs w:val="15"/>
          <w:u w:val="single"/>
        </w:rPr>
        <w:t>合肥政文国际会展管理有限公司</w:t>
      </w:r>
    </w:p>
    <w:p>
      <w:pPr>
        <w:keepNext w:val="0"/>
        <w:keepLines w:val="0"/>
        <w:pageBreakBefore w:val="0"/>
        <w:kinsoku/>
        <w:wordWrap/>
        <w:overflowPunct/>
        <w:topLinePunct w:val="0"/>
        <w:autoSpaceDE/>
        <w:autoSpaceDN/>
        <w:bidi w:val="0"/>
        <w:adjustRightInd/>
        <w:snapToGrid/>
        <w:spacing w:line="400" w:lineRule="exact"/>
        <w:ind w:firstLine="435"/>
        <w:textAlignment w:val="auto"/>
        <w:rPr>
          <w:rFonts w:ascii="Times New Roman" w:hAnsi="Times New Roman" w:cs="Times New Roman" w:eastAsiaTheme="minorEastAsia"/>
          <w:sz w:val="21"/>
          <w:szCs w:val="15"/>
          <w:u w:val="single"/>
        </w:rPr>
      </w:pPr>
      <w:r>
        <w:rPr>
          <w:rFonts w:ascii="Times New Roman" w:hAnsi="Times New Roman" w:cs="Times New Roman" w:eastAsiaTheme="minorEastAsia"/>
          <w:sz w:val="21"/>
          <w:szCs w:val="15"/>
        </w:rPr>
        <w:t>地  址：</w:t>
      </w:r>
      <w:r>
        <w:rPr>
          <w:rFonts w:hint="eastAsia" w:ascii="Times New Roman" w:hAnsi="Times New Roman" w:cs="Times New Roman" w:eastAsiaTheme="minorEastAsia"/>
          <w:sz w:val="21"/>
          <w:szCs w:val="15"/>
          <w:u w:val="single"/>
        </w:rPr>
        <w:t>安徽省合肥市包河区锦绣大道3899号合肥滨湖国际会展中心</w:t>
      </w:r>
    </w:p>
    <w:p>
      <w:pPr>
        <w:keepNext w:val="0"/>
        <w:keepLines w:val="0"/>
        <w:pageBreakBefore w:val="0"/>
        <w:kinsoku/>
        <w:wordWrap/>
        <w:overflowPunct/>
        <w:topLinePunct w:val="0"/>
        <w:autoSpaceDE/>
        <w:autoSpaceDN/>
        <w:bidi w:val="0"/>
        <w:adjustRightInd/>
        <w:snapToGrid/>
        <w:spacing w:line="400" w:lineRule="exact"/>
        <w:ind w:firstLine="435"/>
        <w:textAlignment w:val="auto"/>
        <w:rPr>
          <w:rFonts w:hint="eastAsia" w:ascii="Times New Roman" w:hAnsi="Times New Roman" w:cs="Times New Roman" w:eastAsiaTheme="minorEastAsia"/>
          <w:sz w:val="21"/>
          <w:szCs w:val="15"/>
          <w:lang w:eastAsia="zh-CN"/>
        </w:rPr>
      </w:pPr>
      <w:r>
        <w:rPr>
          <w:rFonts w:ascii="Times New Roman" w:hAnsi="Times New Roman" w:cs="Times New Roman" w:eastAsiaTheme="minorEastAsia"/>
          <w:sz w:val="21"/>
          <w:szCs w:val="15"/>
        </w:rPr>
        <w:t>联系人：</w:t>
      </w:r>
      <w:r>
        <w:rPr>
          <w:rFonts w:hint="eastAsia" w:ascii="Times New Roman" w:hAnsi="Times New Roman" w:cs="Times New Roman" w:eastAsiaTheme="minorEastAsia"/>
          <w:sz w:val="21"/>
          <w:szCs w:val="15"/>
          <w:u w:val="single"/>
          <w:lang w:val="en-US" w:eastAsia="zh-CN"/>
        </w:rPr>
        <w:t>高工</w:t>
      </w:r>
    </w:p>
    <w:p>
      <w:pPr>
        <w:keepNext w:val="0"/>
        <w:keepLines w:val="0"/>
        <w:pageBreakBefore w:val="0"/>
        <w:kinsoku/>
        <w:wordWrap/>
        <w:overflowPunct/>
        <w:topLinePunct w:val="0"/>
        <w:autoSpaceDE/>
        <w:autoSpaceDN/>
        <w:bidi w:val="0"/>
        <w:adjustRightInd/>
        <w:snapToGrid/>
        <w:spacing w:line="400" w:lineRule="exact"/>
        <w:ind w:firstLine="435"/>
        <w:textAlignment w:val="auto"/>
        <w:rPr>
          <w:rFonts w:ascii="Times New Roman" w:hAnsi="Times New Roman" w:cs="Times New Roman" w:eastAsiaTheme="minorEastAsia"/>
          <w:sz w:val="21"/>
          <w:szCs w:val="15"/>
        </w:rPr>
      </w:pPr>
      <w:r>
        <w:rPr>
          <w:rFonts w:ascii="Times New Roman" w:hAnsi="Times New Roman" w:cs="Times New Roman" w:eastAsiaTheme="minorEastAsia"/>
          <w:sz w:val="21"/>
          <w:szCs w:val="15"/>
        </w:rPr>
        <w:t>电  话：</w:t>
      </w:r>
      <w:r>
        <w:rPr>
          <w:rFonts w:hint="eastAsia" w:ascii="Times New Roman" w:hAnsi="Times New Roman" w:cs="Times New Roman" w:eastAsiaTheme="minorEastAsia"/>
          <w:sz w:val="21"/>
          <w:szCs w:val="15"/>
          <w:u w:val="single"/>
        </w:rPr>
        <w:t xml:space="preserve">0551-65790295  </w:t>
      </w:r>
    </w:p>
    <w:p>
      <w:pPr>
        <w:keepNext w:val="0"/>
        <w:keepLines w:val="0"/>
        <w:pageBreakBefore w:val="0"/>
        <w:kinsoku/>
        <w:wordWrap/>
        <w:overflowPunct/>
        <w:topLinePunct w:val="0"/>
        <w:autoSpaceDE/>
        <w:autoSpaceDN/>
        <w:bidi w:val="0"/>
        <w:adjustRightInd/>
        <w:snapToGrid/>
        <w:spacing w:line="400" w:lineRule="exact"/>
        <w:ind w:firstLine="435"/>
        <w:textAlignment w:val="auto"/>
        <w:rPr>
          <w:rFonts w:ascii="Times New Roman" w:hAnsi="Times New Roman" w:cs="Times New Roman" w:eastAsiaTheme="minorEastAsia"/>
          <w:b/>
          <w:sz w:val="21"/>
          <w:szCs w:val="15"/>
        </w:rPr>
      </w:pPr>
      <w:r>
        <w:rPr>
          <w:rFonts w:hint="eastAsia" w:ascii="Times New Roman" w:hAnsi="Times New Roman" w:cs="Times New Roman" w:eastAsiaTheme="minorEastAsia"/>
          <w:sz w:val="21"/>
          <w:szCs w:val="15"/>
        </w:rPr>
        <w:t>2</w:t>
      </w:r>
      <w:r>
        <w:rPr>
          <w:rFonts w:ascii="Times New Roman" w:hAnsi="Times New Roman" w:cs="Times New Roman" w:eastAsiaTheme="minorEastAsia"/>
          <w:b/>
          <w:sz w:val="21"/>
          <w:szCs w:val="15"/>
        </w:rPr>
        <w:t>.</w:t>
      </w:r>
      <w:r>
        <w:rPr>
          <w:rFonts w:ascii="Times New Roman" w:hAnsi="Times New Roman" w:cs="Times New Roman" w:eastAsiaTheme="minorEastAsia"/>
          <w:sz w:val="21"/>
          <w:szCs w:val="15"/>
        </w:rPr>
        <w:t>监督管理部门</w:t>
      </w:r>
    </w:p>
    <w:p>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cs="Times New Roman" w:eastAsiaTheme="minorEastAsia"/>
          <w:sz w:val="21"/>
          <w:szCs w:val="15"/>
          <w:u w:val="single"/>
        </w:rPr>
      </w:pPr>
      <w:r>
        <w:rPr>
          <w:rFonts w:ascii="Times New Roman" w:hAnsi="Times New Roman" w:cs="Times New Roman"/>
          <w:bCs/>
          <w:snapToGrid w:val="0"/>
          <w:sz w:val="21"/>
          <w:szCs w:val="21"/>
        </w:rPr>
        <w:t>监督管理部门：</w:t>
      </w:r>
      <w:r>
        <w:rPr>
          <w:rFonts w:hint="eastAsia" w:ascii="Times New Roman" w:hAnsi="Times New Roman" w:cs="Times New Roman" w:eastAsiaTheme="minorEastAsia"/>
          <w:sz w:val="21"/>
          <w:szCs w:val="15"/>
          <w:u w:val="single"/>
        </w:rPr>
        <w:t>合肥政文国际会展管理有限公司督查室</w:t>
      </w:r>
    </w:p>
    <w:p>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cs="Times New Roman"/>
          <w:bCs/>
          <w:snapToGrid w:val="0"/>
          <w:sz w:val="21"/>
          <w:szCs w:val="21"/>
          <w:u w:val="single"/>
        </w:rPr>
      </w:pPr>
      <w:r>
        <w:rPr>
          <w:rFonts w:ascii="Times New Roman" w:hAnsi="Times New Roman" w:cs="Times New Roman"/>
          <w:bCs/>
          <w:snapToGrid w:val="0"/>
          <w:sz w:val="21"/>
          <w:szCs w:val="21"/>
        </w:rPr>
        <w:t>地  址：</w:t>
      </w:r>
      <w:r>
        <w:rPr>
          <w:rFonts w:ascii="Times New Roman" w:hAnsi="Times New Roman" w:cs="Times New Roman" w:eastAsiaTheme="minorEastAsia"/>
          <w:sz w:val="21"/>
          <w:szCs w:val="15"/>
          <w:u w:val="single"/>
        </w:rPr>
        <w:t xml:space="preserve"> </w:t>
      </w:r>
      <w:r>
        <w:rPr>
          <w:rFonts w:hint="eastAsia" w:ascii="Times New Roman" w:hAnsi="Times New Roman" w:cs="Times New Roman" w:eastAsiaTheme="minorEastAsia"/>
          <w:sz w:val="21"/>
          <w:szCs w:val="15"/>
          <w:u w:val="single"/>
        </w:rPr>
        <w:t>安徽省合肥市包河区锦绣大道3899号合肥滨湖国际会展中心</w:t>
      </w:r>
    </w:p>
    <w:p>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cs="Times New Roman"/>
          <w:bCs/>
          <w:snapToGrid w:val="0"/>
          <w:sz w:val="24"/>
          <w:szCs w:val="24"/>
        </w:rPr>
      </w:pPr>
      <w:r>
        <w:rPr>
          <w:rFonts w:ascii="Times New Roman" w:hAnsi="Times New Roman" w:cs="Times New Roman"/>
          <w:bCs/>
          <w:snapToGrid w:val="0"/>
          <w:sz w:val="21"/>
          <w:szCs w:val="21"/>
        </w:rPr>
        <w:t>电  话：</w:t>
      </w:r>
      <w:r>
        <w:rPr>
          <w:rFonts w:hint="eastAsia" w:ascii="Times New Roman" w:hAnsi="Times New Roman" w:cs="Times New Roman" w:eastAsiaTheme="minorEastAsia"/>
          <w:sz w:val="21"/>
          <w:szCs w:val="15"/>
          <w:u w:val="single"/>
        </w:rPr>
        <w:t>0551-65790230</w:t>
      </w:r>
    </w:p>
    <w:p>
      <w:pPr>
        <w:keepNext w:val="0"/>
        <w:keepLines w:val="0"/>
        <w:pageBreakBefore w:val="0"/>
        <w:kinsoku/>
        <w:wordWrap/>
        <w:overflowPunct/>
        <w:topLinePunct w:val="0"/>
        <w:autoSpaceDE/>
        <w:autoSpaceDN/>
        <w:bidi w:val="0"/>
        <w:adjustRightInd/>
        <w:snapToGrid/>
        <w:spacing w:line="400" w:lineRule="exact"/>
        <w:ind w:firstLine="437"/>
        <w:textAlignment w:val="auto"/>
        <w:outlineLvl w:val="1"/>
        <w:rPr>
          <w:rFonts w:asciiTheme="majorEastAsia" w:hAnsiTheme="majorEastAsia" w:eastAsiaTheme="majorEastAsia" w:cstheme="majorEastAsia"/>
          <w:b/>
          <w:bCs/>
          <w:sz w:val="24"/>
          <w:szCs w:val="24"/>
        </w:rPr>
      </w:pPr>
      <w:bookmarkStart w:id="15" w:name="_Toc30347"/>
      <w:bookmarkStart w:id="16" w:name="_Toc22412"/>
      <w:r>
        <w:rPr>
          <w:rFonts w:asciiTheme="majorEastAsia" w:hAnsiTheme="majorEastAsia" w:eastAsiaTheme="majorEastAsia" w:cstheme="majorEastAsia"/>
          <w:b/>
          <w:bCs/>
          <w:sz w:val="24"/>
          <w:szCs w:val="24"/>
        </w:rPr>
        <w:t>七、其他事项说明</w:t>
      </w:r>
      <w:bookmarkEnd w:id="15"/>
      <w:bookmarkEnd w:id="16"/>
    </w:p>
    <w:p>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cs="Times New Roman"/>
          <w:bCs/>
          <w:snapToGrid w:val="0"/>
          <w:sz w:val="21"/>
          <w:szCs w:val="21"/>
        </w:rPr>
      </w:pPr>
      <w:r>
        <w:rPr>
          <w:rFonts w:ascii="Times New Roman" w:hAnsi="Times New Roman" w:cs="Times New Roman"/>
          <w:bCs/>
          <w:snapToGrid w:val="0"/>
          <w:sz w:val="21"/>
          <w:szCs w:val="21"/>
        </w:rPr>
        <w:t>有任何疑问或问题，请在工作时间（周一至周五，上午08:</w:t>
      </w:r>
      <w:r>
        <w:rPr>
          <w:rFonts w:hint="eastAsia" w:ascii="Times New Roman" w:hAnsi="Times New Roman" w:cs="Times New Roman"/>
          <w:bCs/>
          <w:snapToGrid w:val="0"/>
          <w:sz w:val="21"/>
          <w:szCs w:val="21"/>
          <w:lang w:val="en-US" w:eastAsia="zh-CN"/>
        </w:rPr>
        <w:t>3</w:t>
      </w:r>
      <w:r>
        <w:rPr>
          <w:rFonts w:ascii="Times New Roman" w:hAnsi="Times New Roman" w:cs="Times New Roman"/>
          <w:bCs/>
          <w:snapToGrid w:val="0"/>
          <w:sz w:val="21"/>
          <w:szCs w:val="21"/>
        </w:rPr>
        <w:t>0-1</w:t>
      </w:r>
      <w:r>
        <w:rPr>
          <w:rFonts w:hint="eastAsia" w:ascii="Times New Roman" w:hAnsi="Times New Roman" w:cs="Times New Roman"/>
          <w:bCs/>
          <w:snapToGrid w:val="0"/>
          <w:sz w:val="21"/>
          <w:szCs w:val="21"/>
          <w:lang w:val="en-US" w:eastAsia="zh-CN"/>
        </w:rPr>
        <w:t>1</w:t>
      </w:r>
      <w:r>
        <w:rPr>
          <w:rFonts w:ascii="Times New Roman" w:hAnsi="Times New Roman" w:cs="Times New Roman"/>
          <w:bCs/>
          <w:snapToGrid w:val="0"/>
          <w:sz w:val="21"/>
          <w:szCs w:val="21"/>
        </w:rPr>
        <w:t>:</w:t>
      </w:r>
      <w:r>
        <w:rPr>
          <w:rFonts w:hint="eastAsia" w:ascii="Times New Roman" w:hAnsi="Times New Roman" w:cs="Times New Roman"/>
          <w:bCs/>
          <w:snapToGrid w:val="0"/>
          <w:sz w:val="21"/>
          <w:szCs w:val="21"/>
          <w:lang w:val="en-US" w:eastAsia="zh-CN"/>
        </w:rPr>
        <w:t>3</w:t>
      </w:r>
      <w:r>
        <w:rPr>
          <w:rFonts w:ascii="Times New Roman" w:hAnsi="Times New Roman" w:cs="Times New Roman"/>
          <w:bCs/>
          <w:snapToGrid w:val="0"/>
          <w:sz w:val="21"/>
          <w:szCs w:val="21"/>
        </w:rPr>
        <w:t>0，下午</w:t>
      </w:r>
      <w:r>
        <w:rPr>
          <w:rFonts w:hint="eastAsia" w:ascii="Times New Roman" w:hAnsi="Times New Roman" w:cs="Times New Roman"/>
          <w:bCs/>
          <w:snapToGrid w:val="0"/>
          <w:sz w:val="21"/>
          <w:szCs w:val="21"/>
          <w:lang w:val="en-US" w:eastAsia="zh-CN"/>
        </w:rPr>
        <w:t>1</w:t>
      </w:r>
      <w:r>
        <w:rPr>
          <w:rFonts w:ascii="Times New Roman" w:hAnsi="Times New Roman" w:cs="Times New Roman"/>
          <w:bCs/>
          <w:snapToGrid w:val="0"/>
          <w:sz w:val="21"/>
          <w:szCs w:val="21"/>
        </w:rPr>
        <w:t>:30-</w:t>
      </w:r>
      <w:r>
        <w:rPr>
          <w:rFonts w:hint="eastAsia" w:ascii="Times New Roman" w:hAnsi="Times New Roman" w:cs="Times New Roman"/>
          <w:bCs/>
          <w:snapToGrid w:val="0"/>
          <w:sz w:val="21"/>
          <w:szCs w:val="21"/>
          <w:lang w:val="en-US" w:eastAsia="zh-CN"/>
        </w:rPr>
        <w:t>5</w:t>
      </w:r>
      <w:r>
        <w:rPr>
          <w:rFonts w:ascii="Times New Roman" w:hAnsi="Times New Roman" w:cs="Times New Roman"/>
          <w:bCs/>
          <w:snapToGrid w:val="0"/>
          <w:sz w:val="21"/>
          <w:szCs w:val="21"/>
        </w:rPr>
        <w:t>:</w:t>
      </w:r>
      <w:r>
        <w:rPr>
          <w:rFonts w:hint="eastAsia" w:ascii="Times New Roman" w:hAnsi="Times New Roman" w:cs="Times New Roman"/>
          <w:bCs/>
          <w:snapToGrid w:val="0"/>
          <w:sz w:val="21"/>
          <w:szCs w:val="21"/>
          <w:lang w:val="en-US" w:eastAsia="zh-CN"/>
        </w:rPr>
        <w:t>0</w:t>
      </w:r>
      <w:r>
        <w:rPr>
          <w:rFonts w:ascii="Times New Roman" w:hAnsi="Times New Roman" w:cs="Times New Roman"/>
          <w:bCs/>
          <w:snapToGrid w:val="0"/>
          <w:sz w:val="21"/>
          <w:szCs w:val="21"/>
        </w:rPr>
        <w:t>0，节假日休息）与项目联系人联系。</w:t>
      </w:r>
    </w:p>
    <w:p>
      <w:pPr>
        <w:keepNext w:val="0"/>
        <w:keepLines w:val="0"/>
        <w:pageBreakBefore w:val="0"/>
        <w:kinsoku/>
        <w:wordWrap/>
        <w:overflowPunct/>
        <w:topLinePunct w:val="0"/>
        <w:autoSpaceDE/>
        <w:autoSpaceDN/>
        <w:bidi w:val="0"/>
        <w:adjustRightInd/>
        <w:snapToGrid/>
        <w:spacing w:line="400" w:lineRule="exact"/>
        <w:ind w:firstLine="437"/>
        <w:textAlignment w:val="auto"/>
        <w:outlineLvl w:val="1"/>
        <w:rPr>
          <w:rFonts w:asciiTheme="majorEastAsia" w:hAnsiTheme="majorEastAsia" w:eastAsiaTheme="majorEastAsia" w:cstheme="majorEastAsia"/>
          <w:b/>
          <w:bCs/>
          <w:sz w:val="24"/>
          <w:szCs w:val="24"/>
        </w:rPr>
      </w:pPr>
      <w:bookmarkStart w:id="17" w:name="_Toc22918"/>
      <w:r>
        <w:rPr>
          <w:rFonts w:hint="eastAsia" w:asciiTheme="majorEastAsia" w:hAnsiTheme="majorEastAsia" w:eastAsiaTheme="majorEastAsia" w:cstheme="majorEastAsia"/>
          <w:b/>
          <w:bCs/>
          <w:sz w:val="24"/>
          <w:szCs w:val="24"/>
          <w:lang w:val="en-US" w:eastAsia="zh-CN"/>
        </w:rPr>
        <w:t>八</w:t>
      </w:r>
      <w:r>
        <w:rPr>
          <w:rFonts w:asciiTheme="majorEastAsia" w:hAnsiTheme="majorEastAsia" w:eastAsiaTheme="majorEastAsia" w:cstheme="majorEastAsia"/>
          <w:b/>
          <w:bCs/>
          <w:sz w:val="24"/>
          <w:szCs w:val="24"/>
        </w:rPr>
        <w:t>.投标保证金账户</w:t>
      </w:r>
      <w:bookmarkEnd w:id="17"/>
    </w:p>
    <w:p>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hint="eastAsia" w:ascii="Times New Roman" w:hAnsi="Times New Roman" w:eastAsia="宋体" w:cs="Times New Roman"/>
          <w:bCs/>
          <w:snapToGrid w:val="0"/>
          <w:sz w:val="21"/>
          <w:szCs w:val="21"/>
        </w:rPr>
      </w:pPr>
      <w:r>
        <w:rPr>
          <w:rFonts w:ascii="Times New Roman" w:hAnsi="Times New Roman" w:eastAsia="宋体" w:cs="Times New Roman"/>
          <w:bCs/>
          <w:snapToGrid w:val="0"/>
          <w:sz w:val="21"/>
          <w:szCs w:val="21"/>
        </w:rPr>
        <w:t>单位名称：</w:t>
      </w:r>
      <w:r>
        <w:rPr>
          <w:rFonts w:hint="eastAsia" w:ascii="Times New Roman" w:hAnsi="Times New Roman" w:eastAsia="宋体" w:cs="Times New Roman"/>
          <w:bCs/>
          <w:snapToGrid w:val="0"/>
          <w:sz w:val="21"/>
          <w:szCs w:val="21"/>
        </w:rPr>
        <w:t>合肥政文国际会展管理有限公司</w:t>
      </w:r>
    </w:p>
    <w:p>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eastAsia="宋体" w:cs="Times New Roman"/>
          <w:bCs/>
          <w:snapToGrid w:val="0"/>
          <w:sz w:val="21"/>
          <w:szCs w:val="21"/>
        </w:rPr>
      </w:pPr>
      <w:r>
        <w:rPr>
          <w:rFonts w:ascii="Times New Roman" w:hAnsi="Times New Roman" w:eastAsia="宋体" w:cs="Times New Roman"/>
          <w:bCs/>
          <w:snapToGrid w:val="0"/>
          <w:sz w:val="21"/>
          <w:szCs w:val="21"/>
        </w:rPr>
        <w:t>开户银行账号：</w:t>
      </w:r>
      <w:r>
        <w:rPr>
          <w:rFonts w:hint="eastAsia" w:ascii="Times New Roman" w:hAnsi="Times New Roman" w:eastAsia="宋体" w:cs="Times New Roman"/>
          <w:bCs/>
          <w:snapToGrid w:val="0"/>
          <w:sz w:val="21"/>
          <w:szCs w:val="21"/>
        </w:rPr>
        <w:t>76690188000476007</w:t>
      </w:r>
    </w:p>
    <w:p>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pPr>
      <w:r>
        <w:rPr>
          <w:rFonts w:ascii="Times New Roman" w:hAnsi="Times New Roman" w:eastAsia="宋体" w:cs="Times New Roman"/>
          <w:bCs/>
          <w:snapToGrid w:val="0"/>
          <w:sz w:val="21"/>
          <w:szCs w:val="21"/>
        </w:rPr>
        <w:t>开户银行：</w:t>
      </w:r>
      <w:r>
        <w:rPr>
          <w:rFonts w:hint="eastAsia" w:ascii="Times New Roman" w:hAnsi="Times New Roman" w:eastAsia="宋体" w:cs="Times New Roman"/>
          <w:bCs/>
          <w:snapToGrid w:val="0"/>
          <w:sz w:val="21"/>
          <w:szCs w:val="21"/>
        </w:rPr>
        <w:t>光大银行合肥分行营业部</w:t>
      </w:r>
    </w:p>
    <w:p>
      <w:pPr>
        <w:keepNext w:val="0"/>
        <w:keepLines w:val="0"/>
        <w:pageBreakBefore w:val="0"/>
        <w:kinsoku/>
        <w:wordWrap/>
        <w:overflowPunct/>
        <w:topLinePunct w:val="0"/>
        <w:autoSpaceDE/>
        <w:autoSpaceDN/>
        <w:bidi w:val="0"/>
        <w:adjustRightInd/>
        <w:snapToGrid/>
        <w:spacing w:line="400" w:lineRule="exact"/>
        <w:ind w:firstLine="435"/>
        <w:textAlignment w:val="auto"/>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br w:type="page"/>
      </w:r>
    </w:p>
    <w:p>
      <w:pPr>
        <w:spacing w:line="360" w:lineRule="auto"/>
        <w:jc w:val="center"/>
        <w:outlineLvl w:val="0"/>
        <w:rPr>
          <w:rFonts w:asciiTheme="minorEastAsia" w:hAnsiTheme="minorEastAsia" w:eastAsiaTheme="minorEastAsia"/>
          <w:b/>
          <w:sz w:val="28"/>
        </w:rPr>
      </w:pPr>
      <w:bookmarkStart w:id="18" w:name="_Toc31986"/>
      <w:r>
        <w:rPr>
          <w:rFonts w:hint="eastAsia" w:asciiTheme="minorEastAsia" w:hAnsiTheme="minorEastAsia" w:eastAsiaTheme="minorEastAsia"/>
          <w:b/>
          <w:sz w:val="28"/>
        </w:rPr>
        <w:t>第二章</w:t>
      </w:r>
      <w:r>
        <w:rPr>
          <w:rFonts w:asciiTheme="minorEastAsia" w:hAnsiTheme="minorEastAsia" w:eastAsiaTheme="minorEastAsia"/>
          <w:b/>
          <w:sz w:val="28"/>
        </w:rPr>
        <w:t xml:space="preserve"> </w:t>
      </w:r>
      <w:r>
        <w:rPr>
          <w:rFonts w:hint="eastAsia" w:asciiTheme="minorEastAsia" w:hAnsiTheme="minorEastAsia" w:eastAsiaTheme="minorEastAsia"/>
          <w:b/>
          <w:sz w:val="28"/>
        </w:rPr>
        <w:t xml:space="preserve"> 投标人</w:t>
      </w:r>
      <w:r>
        <w:rPr>
          <w:rFonts w:asciiTheme="minorEastAsia" w:hAnsiTheme="minorEastAsia" w:eastAsiaTheme="minorEastAsia"/>
          <w:b/>
          <w:sz w:val="28"/>
        </w:rPr>
        <w:t>须知</w:t>
      </w:r>
      <w:bookmarkEnd w:id="18"/>
    </w:p>
    <w:p>
      <w:pPr>
        <w:spacing w:line="360" w:lineRule="auto"/>
        <w:jc w:val="center"/>
        <w:outlineLvl w:val="1"/>
        <w:rPr>
          <w:rFonts w:asciiTheme="minorEastAsia" w:hAnsiTheme="minorEastAsia" w:eastAsiaTheme="minorEastAsia"/>
          <w:b/>
          <w:sz w:val="24"/>
        </w:rPr>
      </w:pPr>
      <w:bookmarkStart w:id="19" w:name="_Toc21714"/>
      <w:bookmarkStart w:id="20" w:name="_Toc2790"/>
      <w:r>
        <w:rPr>
          <w:rFonts w:hint="eastAsia" w:asciiTheme="minorEastAsia" w:hAnsiTheme="minorEastAsia" w:eastAsiaTheme="minorEastAsia"/>
          <w:b/>
          <w:sz w:val="24"/>
        </w:rPr>
        <w:t>投标人</w:t>
      </w:r>
      <w:r>
        <w:rPr>
          <w:rFonts w:asciiTheme="minorEastAsia" w:hAnsiTheme="minorEastAsia" w:eastAsiaTheme="minorEastAsia"/>
          <w:b/>
          <w:sz w:val="24"/>
        </w:rPr>
        <w:t>须</w:t>
      </w:r>
      <w:r>
        <w:rPr>
          <w:rFonts w:hint="eastAsia" w:asciiTheme="minorEastAsia" w:hAnsiTheme="minorEastAsia" w:eastAsiaTheme="minorEastAsia"/>
          <w:b/>
          <w:sz w:val="24"/>
        </w:rPr>
        <w:t>知前附表</w:t>
      </w:r>
      <w:bookmarkEnd w:id="19"/>
      <w:bookmarkEnd w:id="20"/>
    </w:p>
    <w:tbl>
      <w:tblPr>
        <w:tblStyle w:val="5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8"/>
        <w:gridCol w:w="1395"/>
        <w:gridCol w:w="61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69"/>
              <w:widowControl w:val="0"/>
              <w:spacing w:before="0" w:beforeAutospacing="0" w:after="0" w:afterAutospacing="0" w:line="360" w:lineRule="auto"/>
              <w:rPr>
                <w:rFonts w:cs="宋体"/>
                <w:bCs w:val="0"/>
                <w:kern w:val="2"/>
                <w:sz w:val="21"/>
                <w:szCs w:val="21"/>
              </w:rPr>
            </w:pPr>
            <w:r>
              <w:rPr>
                <w:rFonts w:hint="eastAsia" w:cs="宋体"/>
                <w:bCs w:val="0"/>
                <w:kern w:val="2"/>
                <w:sz w:val="21"/>
                <w:szCs w:val="21"/>
              </w:rPr>
              <w:t>条款号</w:t>
            </w:r>
          </w:p>
        </w:tc>
        <w:tc>
          <w:tcPr>
            <w:tcW w:w="818" w:type="pct"/>
            <w:vAlign w:val="center"/>
          </w:tcPr>
          <w:p>
            <w:pPr>
              <w:pStyle w:val="69"/>
              <w:widowControl w:val="0"/>
              <w:spacing w:before="0" w:beforeAutospacing="0" w:after="0" w:afterAutospacing="0" w:line="360" w:lineRule="auto"/>
              <w:rPr>
                <w:rFonts w:cs="宋体"/>
                <w:bCs w:val="0"/>
                <w:kern w:val="2"/>
                <w:sz w:val="21"/>
                <w:szCs w:val="21"/>
              </w:rPr>
            </w:pPr>
            <w:r>
              <w:rPr>
                <w:rFonts w:hint="eastAsia" w:cs="宋体"/>
                <w:bCs w:val="0"/>
                <w:kern w:val="2"/>
                <w:sz w:val="21"/>
                <w:szCs w:val="21"/>
              </w:rPr>
              <w:t>条款名称</w:t>
            </w:r>
          </w:p>
        </w:tc>
        <w:tc>
          <w:tcPr>
            <w:tcW w:w="3624" w:type="pct"/>
            <w:vAlign w:val="center"/>
          </w:tcPr>
          <w:p>
            <w:pPr>
              <w:pStyle w:val="69"/>
              <w:widowControl w:val="0"/>
              <w:spacing w:before="0" w:beforeAutospacing="0" w:after="0" w:afterAutospacing="0" w:line="360" w:lineRule="auto"/>
              <w:rPr>
                <w:rFonts w:cs="宋体"/>
                <w:bCs w:val="0"/>
                <w:kern w:val="2"/>
                <w:sz w:val="21"/>
                <w:szCs w:val="21"/>
              </w:rPr>
            </w:pPr>
            <w:r>
              <w:rPr>
                <w:rFonts w:hint="eastAsia" w:cs="宋体"/>
                <w:bCs w:val="0"/>
                <w:kern w:val="2"/>
                <w:sz w:val="21"/>
                <w:szCs w:val="21"/>
              </w:rPr>
              <w:t>内容、说明与要求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1</w:t>
            </w:r>
          </w:p>
        </w:tc>
        <w:tc>
          <w:tcPr>
            <w:tcW w:w="818" w:type="pct"/>
            <w:vAlign w:val="center"/>
          </w:tcPr>
          <w:p>
            <w:pPr>
              <w:pStyle w:val="69"/>
              <w:widowControl w:val="0"/>
              <w:spacing w:before="0" w:beforeAutospacing="0" w:after="0" w:afterAutospacing="0" w:line="360" w:lineRule="auto"/>
              <w:jc w:val="both"/>
              <w:rPr>
                <w:rFonts w:cs="宋体"/>
                <w:b w:val="0"/>
                <w:strike w:val="0"/>
                <w:dstrike w:val="0"/>
                <w:sz w:val="21"/>
                <w:szCs w:val="21"/>
              </w:rPr>
            </w:pPr>
            <w:r>
              <w:rPr>
                <w:rFonts w:hint="eastAsia" w:cs="宋体"/>
                <w:b w:val="0"/>
                <w:strike w:val="0"/>
                <w:dstrike w:val="0"/>
                <w:sz w:val="21"/>
                <w:szCs w:val="21"/>
              </w:rPr>
              <w:t>服务地点</w:t>
            </w:r>
          </w:p>
        </w:tc>
        <w:tc>
          <w:tcPr>
            <w:tcW w:w="3624" w:type="pct"/>
            <w:vAlign w:val="center"/>
          </w:tcPr>
          <w:p>
            <w:pPr>
              <w:pStyle w:val="69"/>
              <w:widowControl w:val="0"/>
              <w:spacing w:before="0" w:beforeAutospacing="0" w:after="0" w:afterAutospacing="0" w:line="360" w:lineRule="auto"/>
              <w:jc w:val="both"/>
              <w:rPr>
                <w:rFonts w:hint="default" w:eastAsia="宋体" w:cs="宋体"/>
                <w:b w:val="0"/>
                <w:strike w:val="0"/>
                <w:dstrike w:val="0"/>
                <w:sz w:val="21"/>
                <w:szCs w:val="21"/>
                <w:lang w:val="en-US" w:eastAsia="zh-CN"/>
              </w:rPr>
            </w:pPr>
            <w:r>
              <w:rPr>
                <w:rFonts w:hint="eastAsia" w:cs="宋体"/>
                <w:b w:val="0"/>
                <w:strike w:val="0"/>
                <w:dstrike w:val="0"/>
                <w:sz w:val="21"/>
                <w:szCs w:val="21"/>
                <w:lang w:val="en-US" w:eastAsia="zh-CN"/>
              </w:rPr>
              <w:t>合肥滨湖国际会展中心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2</w:t>
            </w:r>
          </w:p>
        </w:tc>
        <w:tc>
          <w:tcPr>
            <w:tcW w:w="818" w:type="pct"/>
            <w:vAlign w:val="center"/>
          </w:tcPr>
          <w:p>
            <w:pPr>
              <w:pStyle w:val="69"/>
              <w:widowControl w:val="0"/>
              <w:spacing w:before="0" w:beforeAutospacing="0" w:after="0" w:afterAutospacing="0" w:line="360" w:lineRule="auto"/>
              <w:jc w:val="both"/>
              <w:rPr>
                <w:rFonts w:cs="宋体"/>
                <w:b w:val="0"/>
                <w:strike w:val="0"/>
                <w:dstrike w:val="0"/>
                <w:sz w:val="21"/>
                <w:szCs w:val="21"/>
              </w:rPr>
            </w:pPr>
            <w:r>
              <w:rPr>
                <w:rFonts w:hint="eastAsia" w:cs="宋体"/>
                <w:b w:val="0"/>
                <w:strike w:val="0"/>
                <w:dstrike w:val="0"/>
                <w:sz w:val="21"/>
                <w:szCs w:val="21"/>
              </w:rPr>
              <w:t>服务期限</w:t>
            </w:r>
          </w:p>
        </w:tc>
        <w:tc>
          <w:tcPr>
            <w:tcW w:w="3624" w:type="pct"/>
            <w:vAlign w:val="center"/>
          </w:tcPr>
          <w:p>
            <w:pPr>
              <w:pStyle w:val="96"/>
              <w:tabs>
                <w:tab w:val="left" w:pos="1152"/>
              </w:tabs>
              <w:spacing w:before="0" w:beforeAutospacing="0" w:after="0" w:afterAutospacing="0" w:line="360" w:lineRule="auto"/>
              <w:rPr>
                <w:rFonts w:hint="default" w:eastAsia="宋体" w:cs="宋体"/>
                <w:b/>
                <w:strike w:val="0"/>
                <w:dstrike w:val="0"/>
                <w:sz w:val="21"/>
                <w:szCs w:val="21"/>
                <w:lang w:val="en-US" w:eastAsia="zh-CN"/>
              </w:rPr>
            </w:pPr>
            <w:r>
              <w:rPr>
                <w:rFonts w:hint="eastAsia" w:ascii="Times New Roman" w:hAnsi="Times New Roman" w:eastAsia="宋体" w:cs="Times New Roman"/>
                <w:bCs/>
                <w:snapToGrid w:val="0"/>
                <w:kern w:val="0"/>
                <w:szCs w:val="21"/>
                <w:highlight w:val="none"/>
                <w:lang w:val="en-US" w:eastAsia="zh-CN"/>
              </w:rPr>
              <w:t>自合同签订之日起</w:t>
            </w:r>
            <w:r>
              <w:rPr>
                <w:rFonts w:hint="eastAsia" w:ascii="Times New Roman" w:hAnsi="Times New Roman" w:cs="Times New Roman"/>
                <w:bCs/>
                <w:snapToGrid w:val="0"/>
                <w:kern w:val="0"/>
                <w:szCs w:val="21"/>
                <w:highlight w:val="none"/>
                <w:lang w:val="en-US" w:eastAsia="zh-CN"/>
              </w:rPr>
              <w:t>3</w:t>
            </w:r>
            <w:r>
              <w:rPr>
                <w:rFonts w:hint="eastAsia" w:ascii="Times New Roman" w:hAnsi="Times New Roman" w:eastAsia="宋体" w:cs="Times New Roman"/>
                <w:bCs/>
                <w:snapToGrid w:val="0"/>
                <w:kern w:val="0"/>
                <w:szCs w:val="21"/>
                <w:highlight w:val="none"/>
                <w:lang w:val="en-US" w:eastAsia="zh-CN"/>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3</w:t>
            </w:r>
          </w:p>
        </w:tc>
        <w:tc>
          <w:tcPr>
            <w:tcW w:w="818" w:type="pct"/>
            <w:vAlign w:val="center"/>
          </w:tcPr>
          <w:p>
            <w:pPr>
              <w:pStyle w:val="69"/>
              <w:widowControl w:val="0"/>
              <w:spacing w:before="0" w:beforeAutospacing="0" w:after="0" w:afterAutospacing="0" w:line="360" w:lineRule="auto"/>
              <w:jc w:val="left"/>
              <w:rPr>
                <w:rFonts w:cs="宋体"/>
                <w:b w:val="0"/>
                <w:sz w:val="21"/>
                <w:szCs w:val="21"/>
              </w:rPr>
            </w:pPr>
            <w:r>
              <w:rPr>
                <w:rFonts w:hint="eastAsia" w:cs="宋体"/>
                <w:b w:val="0"/>
                <w:sz w:val="21"/>
                <w:szCs w:val="21"/>
              </w:rPr>
              <w:t>现场踏勘</w:t>
            </w:r>
          </w:p>
        </w:tc>
        <w:tc>
          <w:tcPr>
            <w:tcW w:w="3624" w:type="pct"/>
            <w:vAlign w:val="center"/>
          </w:tcPr>
          <w:p>
            <w:pPr>
              <w:spacing w:line="360" w:lineRule="auto"/>
              <w:rPr>
                <w:rFonts w:cs="宋体"/>
                <w:bCs/>
                <w:kern w:val="2"/>
                <w:sz w:val="21"/>
                <w:szCs w:val="21"/>
              </w:rPr>
            </w:pPr>
            <w:r>
              <w:rPr>
                <w:rFonts w:hint="eastAsia" w:cs="宋体"/>
                <w:kern w:val="2"/>
                <w:sz w:val="21"/>
                <w:szCs w:val="21"/>
                <w:lang w:eastAsia="zh-CN"/>
              </w:rPr>
              <w:t>☑</w:t>
            </w:r>
            <w:r>
              <w:rPr>
                <w:rFonts w:hint="eastAsia" w:cs="宋体"/>
                <w:bCs/>
                <w:kern w:val="2"/>
                <w:sz w:val="21"/>
                <w:szCs w:val="21"/>
              </w:rPr>
              <w:t>自行踏勘</w:t>
            </w:r>
          </w:p>
          <w:p>
            <w:pPr>
              <w:spacing w:line="360" w:lineRule="auto"/>
              <w:rPr>
                <w:rFonts w:cs="宋体"/>
                <w:bCs/>
                <w:kern w:val="2"/>
                <w:sz w:val="21"/>
                <w:szCs w:val="21"/>
              </w:rPr>
            </w:pPr>
            <w:r>
              <w:rPr>
                <w:rFonts w:hint="eastAsia" w:cs="宋体"/>
                <w:kern w:val="2"/>
                <w:sz w:val="21"/>
                <w:szCs w:val="21"/>
              </w:rPr>
              <w:t>□</w:t>
            </w:r>
            <w:r>
              <w:rPr>
                <w:rFonts w:hint="eastAsia" w:cs="宋体"/>
                <w:bCs/>
                <w:kern w:val="2"/>
                <w:sz w:val="21"/>
                <w:szCs w:val="21"/>
              </w:rPr>
              <w:t>集中组织</w:t>
            </w:r>
          </w:p>
          <w:p>
            <w:pPr>
              <w:spacing w:line="360" w:lineRule="auto"/>
              <w:rPr>
                <w:rFonts w:cs="宋体"/>
                <w:bCs/>
                <w:kern w:val="2"/>
                <w:sz w:val="21"/>
                <w:szCs w:val="21"/>
                <w:u w:val="single"/>
              </w:rPr>
            </w:pPr>
            <w:r>
              <w:rPr>
                <w:rFonts w:hint="eastAsia" w:cs="宋体"/>
                <w:bCs/>
                <w:kern w:val="2"/>
                <w:sz w:val="21"/>
                <w:szCs w:val="21"/>
              </w:rPr>
              <w:t>时间：</w:t>
            </w:r>
            <w:r>
              <w:rPr>
                <w:rFonts w:hint="eastAsia" w:cs="宋体"/>
                <w:bCs/>
                <w:kern w:val="2"/>
                <w:sz w:val="21"/>
                <w:szCs w:val="21"/>
                <w:u w:val="single"/>
              </w:rPr>
              <w:t xml:space="preserve">    </w:t>
            </w:r>
            <w:r>
              <w:rPr>
                <w:rFonts w:hint="eastAsia" w:cs="宋体"/>
                <w:bCs/>
                <w:kern w:val="2"/>
                <w:sz w:val="21"/>
                <w:szCs w:val="21"/>
              </w:rPr>
              <w:t>年</w:t>
            </w:r>
            <w:r>
              <w:rPr>
                <w:rFonts w:hint="eastAsia" w:cs="宋体"/>
                <w:bCs/>
                <w:kern w:val="2"/>
                <w:sz w:val="21"/>
                <w:szCs w:val="21"/>
                <w:u w:val="single"/>
              </w:rPr>
              <w:t xml:space="preserve">  </w:t>
            </w:r>
            <w:r>
              <w:rPr>
                <w:rFonts w:hint="eastAsia" w:cs="宋体"/>
                <w:bCs/>
                <w:kern w:val="2"/>
                <w:sz w:val="21"/>
                <w:szCs w:val="21"/>
              </w:rPr>
              <w:t>月</w:t>
            </w:r>
            <w:r>
              <w:rPr>
                <w:rFonts w:hint="eastAsia" w:cs="宋体"/>
                <w:bCs/>
                <w:kern w:val="2"/>
                <w:sz w:val="21"/>
                <w:szCs w:val="21"/>
                <w:u w:val="single"/>
              </w:rPr>
              <w:t xml:space="preserve">  </w:t>
            </w:r>
            <w:r>
              <w:rPr>
                <w:rFonts w:hint="eastAsia" w:cs="宋体"/>
                <w:bCs/>
                <w:kern w:val="2"/>
                <w:sz w:val="21"/>
                <w:szCs w:val="21"/>
              </w:rPr>
              <w:t>日</w:t>
            </w:r>
            <w:r>
              <w:rPr>
                <w:rFonts w:hint="eastAsia" w:cs="宋体"/>
                <w:bCs/>
                <w:kern w:val="2"/>
                <w:sz w:val="21"/>
                <w:szCs w:val="21"/>
                <w:u w:val="single"/>
              </w:rPr>
              <w:t xml:space="preserve">  </w:t>
            </w:r>
            <w:r>
              <w:rPr>
                <w:rFonts w:hint="eastAsia" w:cs="宋体"/>
                <w:bCs/>
                <w:kern w:val="2"/>
                <w:sz w:val="21"/>
                <w:szCs w:val="21"/>
              </w:rPr>
              <w:t>时</w:t>
            </w:r>
            <w:r>
              <w:rPr>
                <w:rFonts w:hint="eastAsia" w:cs="宋体"/>
                <w:bCs/>
                <w:kern w:val="2"/>
                <w:sz w:val="21"/>
                <w:szCs w:val="21"/>
                <w:u w:val="single"/>
              </w:rPr>
              <w:t xml:space="preserve">  </w:t>
            </w:r>
            <w:r>
              <w:rPr>
                <w:rFonts w:hint="eastAsia" w:cs="宋体"/>
                <w:bCs/>
                <w:kern w:val="2"/>
                <w:sz w:val="21"/>
                <w:szCs w:val="21"/>
              </w:rPr>
              <w:t>分</w:t>
            </w:r>
          </w:p>
          <w:p>
            <w:pPr>
              <w:spacing w:line="360" w:lineRule="auto"/>
              <w:rPr>
                <w:rFonts w:cs="宋体"/>
                <w:bCs/>
                <w:kern w:val="2"/>
                <w:sz w:val="21"/>
                <w:szCs w:val="21"/>
                <w:u w:val="single"/>
              </w:rPr>
            </w:pPr>
            <w:r>
              <w:rPr>
                <w:rFonts w:hint="eastAsia" w:cs="宋体"/>
                <w:bCs/>
                <w:kern w:val="2"/>
                <w:sz w:val="21"/>
                <w:szCs w:val="21"/>
              </w:rPr>
              <w:t>现场踏勘联系人及联系电话：</w:t>
            </w:r>
            <w:r>
              <w:rPr>
                <w:rFonts w:hint="eastAsia" w:cs="宋体"/>
                <w:bCs/>
                <w:kern w:val="2"/>
                <w:sz w:val="21"/>
                <w:szCs w:val="21"/>
                <w:u w:val="single"/>
              </w:rPr>
              <w:t xml:space="preserve">           </w:t>
            </w:r>
          </w:p>
          <w:p>
            <w:pPr>
              <w:pStyle w:val="69"/>
              <w:widowControl w:val="0"/>
              <w:spacing w:before="0" w:beforeAutospacing="0" w:after="0" w:afterAutospacing="0" w:line="360" w:lineRule="auto"/>
              <w:jc w:val="both"/>
              <w:rPr>
                <w:rFonts w:cs="宋体"/>
                <w:sz w:val="21"/>
                <w:szCs w:val="21"/>
              </w:rPr>
            </w:pPr>
            <w:r>
              <w:rPr>
                <w:rFonts w:hint="eastAsia" w:cs="宋体"/>
                <w:bCs w:val="0"/>
                <w:kern w:val="2"/>
                <w:sz w:val="21"/>
                <w:szCs w:val="21"/>
              </w:rPr>
              <w:t>备注：如投标人未参加招标人统一组织的现场踏勘，视同放弃现场踏勘，由此引起的一切责任由投标人自行承担。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4</w:t>
            </w:r>
          </w:p>
        </w:tc>
        <w:tc>
          <w:tcPr>
            <w:tcW w:w="818" w:type="pct"/>
            <w:vAlign w:val="center"/>
          </w:tcPr>
          <w:p>
            <w:pPr>
              <w:pStyle w:val="70"/>
              <w:pBdr>
                <w:bottom w:val="none" w:color="auto" w:sz="0" w:space="0"/>
              </w:pBdr>
              <w:tabs>
                <w:tab w:val="clear" w:pos="4153"/>
                <w:tab w:val="clear" w:pos="8306"/>
              </w:tabs>
              <w:adjustRightInd/>
              <w:spacing w:line="360" w:lineRule="auto"/>
              <w:textAlignment w:val="auto"/>
              <w:rPr>
                <w:rFonts w:hint="eastAsia" w:eastAsia="宋体" w:cs="宋体"/>
                <w:bCs/>
                <w:kern w:val="2"/>
                <w:sz w:val="21"/>
                <w:szCs w:val="21"/>
                <w:lang w:eastAsia="zh-CN"/>
              </w:rPr>
            </w:pPr>
            <w:r>
              <w:rPr>
                <w:rFonts w:hint="eastAsia" w:cs="宋体"/>
                <w:bCs/>
                <w:kern w:val="2"/>
                <w:sz w:val="21"/>
                <w:szCs w:val="21"/>
              </w:rPr>
              <w:t>关于联合体参与投标的相关约定</w:t>
            </w:r>
            <w:r>
              <w:rPr>
                <w:rFonts w:hint="eastAsia" w:cs="宋体"/>
                <w:bCs/>
                <w:kern w:val="2"/>
                <w:sz w:val="21"/>
                <w:szCs w:val="21"/>
                <w:lang w:eastAsia="zh-CN"/>
              </w:rPr>
              <w:t>（</w:t>
            </w:r>
            <w:r>
              <w:rPr>
                <w:rFonts w:hint="eastAsia" w:cs="宋体"/>
                <w:bCs/>
                <w:kern w:val="2"/>
                <w:sz w:val="21"/>
                <w:szCs w:val="21"/>
                <w:lang w:val="en-US" w:eastAsia="zh-CN"/>
              </w:rPr>
              <w:t>本项目不适用</w:t>
            </w:r>
            <w:r>
              <w:rPr>
                <w:rFonts w:hint="eastAsia" w:cs="宋体"/>
                <w:bCs/>
                <w:kern w:val="2"/>
                <w:sz w:val="21"/>
                <w:szCs w:val="21"/>
                <w:lang w:eastAsia="zh-CN"/>
              </w:rPr>
              <w:t>）</w:t>
            </w:r>
          </w:p>
        </w:tc>
        <w:tc>
          <w:tcPr>
            <w:tcW w:w="3624" w:type="pct"/>
            <w:vAlign w:val="center"/>
          </w:tcPr>
          <w:p>
            <w:pPr>
              <w:pStyle w:val="69"/>
              <w:widowControl w:val="0"/>
              <w:spacing w:before="0" w:beforeAutospacing="0" w:after="0" w:afterAutospacing="0" w:line="360" w:lineRule="auto"/>
              <w:jc w:val="both"/>
              <w:rPr>
                <w:rFonts w:cs="宋体"/>
                <w:b w:val="0"/>
                <w:sz w:val="21"/>
                <w:szCs w:val="21"/>
              </w:rPr>
            </w:pPr>
            <w:r>
              <w:rPr>
                <w:rFonts w:hint="eastAsia" w:cs="宋体"/>
                <w:b w:val="0"/>
                <w:sz w:val="21"/>
                <w:szCs w:val="21"/>
              </w:rPr>
              <w:t>（1）联合体参加投标的，竞价文件获取的投标信息填写</w:t>
            </w:r>
            <w:r>
              <w:rPr>
                <w:rFonts w:hint="eastAsia" w:ascii="宋体" w:hAnsi="宋体" w:eastAsia="宋体" w:cs="宋体"/>
                <w:b w:val="0"/>
                <w:sz w:val="21"/>
                <w:szCs w:val="21"/>
              </w:rPr>
              <w:t>，由联合体中任一成员单位完成均可</w:t>
            </w:r>
            <w:r>
              <w:rPr>
                <w:rFonts w:hint="eastAsia" w:cs="宋体"/>
                <w:b w:val="0"/>
                <w:color w:val="FF0000"/>
                <w:sz w:val="21"/>
                <w:szCs w:val="21"/>
              </w:rPr>
              <w:t>。</w:t>
            </w:r>
          </w:p>
          <w:p>
            <w:pPr>
              <w:pStyle w:val="69"/>
              <w:widowControl w:val="0"/>
              <w:spacing w:before="0" w:beforeAutospacing="0" w:after="0" w:afterAutospacing="0" w:line="360" w:lineRule="auto"/>
              <w:jc w:val="both"/>
              <w:rPr>
                <w:rFonts w:cs="宋体"/>
                <w:b w:val="0"/>
                <w:sz w:val="21"/>
                <w:szCs w:val="21"/>
              </w:rPr>
            </w:pPr>
            <w:r>
              <w:rPr>
                <w:rFonts w:hint="eastAsia" w:cs="宋体"/>
                <w:b w:val="0"/>
                <w:sz w:val="21"/>
                <w:szCs w:val="21"/>
              </w:rPr>
              <w:t>（2）联合体</w:t>
            </w:r>
            <w:r>
              <w:rPr>
                <w:rFonts w:ascii="Times New Roman" w:hAnsi="Times New Roman" w:cs="Times New Roman"/>
                <w:b w:val="0"/>
                <w:sz w:val="21"/>
                <w:szCs w:val="21"/>
              </w:rPr>
              <w:t>参</w:t>
            </w:r>
            <w:r>
              <w:rPr>
                <w:rFonts w:hint="eastAsia" w:ascii="Times New Roman" w:hAnsi="Times New Roman" w:cs="Times New Roman"/>
                <w:b w:val="0"/>
                <w:sz w:val="21"/>
                <w:szCs w:val="21"/>
              </w:rPr>
              <w:t>与投标</w:t>
            </w:r>
            <w:r>
              <w:rPr>
                <w:rFonts w:hint="eastAsia" w:cs="宋体"/>
                <w:b w:val="0"/>
                <w:sz w:val="21"/>
                <w:szCs w:val="21"/>
              </w:rPr>
              <w:t>的须提供联合协议（见投标文件格式），相关证明材料由投标人根据联合协议分工情况及竞价文件要求提供。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5</w:t>
            </w:r>
          </w:p>
        </w:tc>
        <w:tc>
          <w:tcPr>
            <w:tcW w:w="818"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初审业绩要求（如有）</w:t>
            </w:r>
          </w:p>
        </w:tc>
        <w:tc>
          <w:tcPr>
            <w:tcW w:w="3624" w:type="pct"/>
            <w:vAlign w:val="center"/>
          </w:tcPr>
          <w:p>
            <w:pPr>
              <w:spacing w:line="360" w:lineRule="auto"/>
              <w:rPr>
                <w:rFonts w:hint="eastAsia" w:ascii="Times New Roman" w:hAnsi="Times New Roman" w:cs="Times New Roman"/>
                <w:i/>
                <w:iCs/>
                <w:color w:val="FF0000"/>
                <w:kern w:val="2"/>
                <w:sz w:val="21"/>
                <w:szCs w:val="21"/>
                <w:lang w:val="en-US" w:eastAsia="zh-CN"/>
              </w:rPr>
            </w:pPr>
            <w:r>
              <w:rPr>
                <w:rFonts w:hint="eastAsia"/>
                <w:sz w:val="21"/>
                <w:szCs w:val="21"/>
              </w:rPr>
              <w:t>投标人应按下列规定提供业绩证明资料：</w:t>
            </w:r>
          </w:p>
          <w:p>
            <w:pPr>
              <w:spacing w:line="360" w:lineRule="auto"/>
              <w:rPr>
                <w:sz w:val="21"/>
                <w:szCs w:val="21"/>
              </w:rPr>
            </w:pPr>
            <w:r>
              <w:rPr>
                <w:rFonts w:hint="eastAsia"/>
                <w:sz w:val="21"/>
                <w:szCs w:val="21"/>
              </w:rPr>
              <w:t>正在履约或已完成的业绩：投标文件中须同时提供以下业绩证明材料：</w:t>
            </w:r>
          </w:p>
          <w:p>
            <w:pPr>
              <w:spacing w:line="360" w:lineRule="auto"/>
              <w:rPr>
                <w:sz w:val="21"/>
                <w:szCs w:val="21"/>
              </w:rPr>
            </w:pPr>
            <w:r>
              <w:rPr>
                <w:rFonts w:hint="eastAsia"/>
                <w:sz w:val="21"/>
                <w:szCs w:val="21"/>
              </w:rPr>
              <w:t>（1）业绩合同扫描件；</w:t>
            </w:r>
          </w:p>
          <w:p>
            <w:pPr>
              <w:spacing w:line="360" w:lineRule="auto"/>
              <w:rPr>
                <w:rFonts w:hint="eastAsia" w:eastAsia="宋体"/>
                <w:sz w:val="21"/>
                <w:szCs w:val="21"/>
                <w:lang w:eastAsia="zh-CN"/>
              </w:rPr>
            </w:pPr>
            <w:r>
              <w:rPr>
                <w:rFonts w:hint="eastAsia"/>
                <w:sz w:val="21"/>
                <w:szCs w:val="21"/>
              </w:rPr>
              <w:t>（2）</w:t>
            </w:r>
            <w:r>
              <w:rPr>
                <w:rFonts w:hint="eastAsia"/>
                <w:sz w:val="21"/>
                <w:szCs w:val="21"/>
                <w:lang w:eastAsia="zh-CN"/>
              </w:rPr>
              <w:t>发票扫描件。</w:t>
            </w:r>
          </w:p>
          <w:p>
            <w:pPr>
              <w:spacing w:line="360" w:lineRule="auto"/>
              <w:rPr>
                <w:sz w:val="16"/>
                <w:szCs w:val="16"/>
              </w:rPr>
            </w:pPr>
            <w:r>
              <w:rPr>
                <w:rFonts w:hint="eastAsia"/>
                <w:sz w:val="21"/>
                <w:szCs w:val="21"/>
              </w:rPr>
              <w:t>已签订合同但尚未实施的业绩不予认可。即截至投标截止时间，项目如存在目前尚未开始履约、人员进场但尚未实质性开展、处于暂停等情况的，该业绩不予认可。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6</w:t>
            </w:r>
          </w:p>
        </w:tc>
        <w:tc>
          <w:tcPr>
            <w:tcW w:w="818"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投标人提出疑问截止时间</w:t>
            </w:r>
          </w:p>
        </w:tc>
        <w:tc>
          <w:tcPr>
            <w:tcW w:w="3624" w:type="pct"/>
          </w:tcPr>
          <w:p>
            <w:pPr>
              <w:spacing w:line="440" w:lineRule="exact"/>
              <w:rPr>
                <w:rFonts w:cs="宋体"/>
                <w:bCs/>
                <w:sz w:val="21"/>
                <w:szCs w:val="21"/>
              </w:rPr>
            </w:pPr>
            <w:r>
              <w:rPr>
                <w:rFonts w:hint="eastAsia" w:cs="宋体"/>
                <w:bCs/>
                <w:sz w:val="21"/>
                <w:szCs w:val="21"/>
              </w:rPr>
              <w:t>（1）时间：</w:t>
            </w:r>
            <w:r>
              <w:rPr>
                <w:rFonts w:hint="eastAsia" w:cs="宋体"/>
                <w:bCs/>
                <w:kern w:val="2"/>
                <w:sz w:val="21"/>
                <w:szCs w:val="21"/>
                <w:u w:val="single"/>
              </w:rPr>
              <w:t xml:space="preserve">  </w:t>
            </w:r>
            <w:r>
              <w:rPr>
                <w:rFonts w:hint="eastAsia" w:cs="宋体"/>
                <w:bCs/>
                <w:kern w:val="2"/>
                <w:sz w:val="21"/>
                <w:szCs w:val="21"/>
                <w:u w:val="single"/>
                <w:lang w:val="en-US" w:eastAsia="zh-CN"/>
              </w:rPr>
              <w:t>2024</w:t>
            </w:r>
            <w:r>
              <w:rPr>
                <w:rFonts w:hint="eastAsia" w:cs="宋体"/>
                <w:bCs/>
                <w:kern w:val="2"/>
                <w:sz w:val="21"/>
                <w:szCs w:val="21"/>
                <w:u w:val="single"/>
              </w:rPr>
              <w:t xml:space="preserve">  </w:t>
            </w:r>
            <w:r>
              <w:rPr>
                <w:rFonts w:hint="eastAsia" w:cs="宋体"/>
                <w:bCs/>
                <w:kern w:val="2"/>
                <w:sz w:val="21"/>
                <w:szCs w:val="21"/>
              </w:rPr>
              <w:t>年</w:t>
            </w:r>
            <w:r>
              <w:rPr>
                <w:rFonts w:hint="eastAsia" w:cs="宋体"/>
                <w:bCs/>
                <w:kern w:val="2"/>
                <w:sz w:val="21"/>
                <w:szCs w:val="21"/>
                <w:u w:val="single"/>
              </w:rPr>
              <w:t xml:space="preserve"> </w:t>
            </w:r>
            <w:r>
              <w:rPr>
                <w:rFonts w:hint="eastAsia" w:cs="宋体"/>
                <w:bCs/>
                <w:kern w:val="2"/>
                <w:sz w:val="21"/>
                <w:szCs w:val="21"/>
                <w:u w:val="single"/>
                <w:lang w:val="en-US" w:eastAsia="zh-CN"/>
              </w:rPr>
              <w:t>7</w:t>
            </w:r>
            <w:r>
              <w:rPr>
                <w:rFonts w:hint="eastAsia" w:cs="宋体"/>
                <w:bCs/>
                <w:kern w:val="2"/>
                <w:sz w:val="21"/>
                <w:szCs w:val="21"/>
                <w:u w:val="single"/>
              </w:rPr>
              <w:t xml:space="preserve"> </w:t>
            </w:r>
            <w:r>
              <w:rPr>
                <w:rFonts w:hint="eastAsia" w:cs="宋体"/>
                <w:bCs/>
                <w:kern w:val="2"/>
                <w:sz w:val="21"/>
                <w:szCs w:val="21"/>
              </w:rPr>
              <w:t>月</w:t>
            </w:r>
            <w:r>
              <w:rPr>
                <w:rFonts w:hint="eastAsia" w:cs="宋体"/>
                <w:bCs/>
                <w:kern w:val="2"/>
                <w:sz w:val="21"/>
                <w:szCs w:val="21"/>
                <w:u w:val="single"/>
              </w:rPr>
              <w:t xml:space="preserve"> </w:t>
            </w:r>
            <w:r>
              <w:rPr>
                <w:rFonts w:hint="eastAsia" w:cs="宋体"/>
                <w:bCs/>
                <w:kern w:val="2"/>
                <w:sz w:val="21"/>
                <w:szCs w:val="21"/>
                <w:u w:val="single"/>
                <w:lang w:val="en-US" w:eastAsia="zh-CN"/>
              </w:rPr>
              <w:t>11</w:t>
            </w:r>
            <w:r>
              <w:rPr>
                <w:rFonts w:hint="eastAsia" w:cs="宋体"/>
                <w:bCs/>
                <w:kern w:val="2"/>
                <w:sz w:val="21"/>
                <w:szCs w:val="21"/>
                <w:u w:val="single"/>
              </w:rPr>
              <w:t xml:space="preserve"> </w:t>
            </w:r>
            <w:r>
              <w:rPr>
                <w:rFonts w:hint="eastAsia" w:cs="宋体"/>
                <w:bCs/>
                <w:kern w:val="2"/>
                <w:sz w:val="21"/>
                <w:szCs w:val="21"/>
              </w:rPr>
              <w:t>日</w:t>
            </w:r>
            <w:r>
              <w:rPr>
                <w:rFonts w:hint="eastAsia" w:cs="宋体"/>
                <w:bCs/>
                <w:kern w:val="2"/>
                <w:sz w:val="21"/>
                <w:szCs w:val="21"/>
                <w:u w:val="single"/>
              </w:rPr>
              <w:t xml:space="preserve"> </w:t>
            </w:r>
            <w:r>
              <w:rPr>
                <w:rFonts w:hint="eastAsia" w:cs="宋体"/>
                <w:bCs/>
                <w:kern w:val="2"/>
                <w:sz w:val="21"/>
                <w:szCs w:val="21"/>
                <w:u w:val="single"/>
                <w:lang w:val="en-US" w:eastAsia="zh-CN"/>
              </w:rPr>
              <w:t>17</w:t>
            </w:r>
            <w:r>
              <w:rPr>
                <w:rFonts w:hint="eastAsia" w:cs="宋体"/>
                <w:bCs/>
                <w:kern w:val="2"/>
                <w:sz w:val="21"/>
                <w:szCs w:val="21"/>
                <w:u w:val="single"/>
              </w:rPr>
              <w:t xml:space="preserve"> </w:t>
            </w:r>
            <w:r>
              <w:rPr>
                <w:rFonts w:hint="eastAsia" w:cs="宋体"/>
                <w:bCs/>
                <w:kern w:val="2"/>
                <w:sz w:val="21"/>
                <w:szCs w:val="21"/>
              </w:rPr>
              <w:t>时</w:t>
            </w:r>
            <w:r>
              <w:rPr>
                <w:rFonts w:hint="eastAsia" w:cs="宋体"/>
                <w:bCs/>
                <w:kern w:val="2"/>
                <w:sz w:val="21"/>
                <w:szCs w:val="21"/>
                <w:u w:val="single"/>
              </w:rPr>
              <w:t xml:space="preserve"> </w:t>
            </w:r>
            <w:r>
              <w:rPr>
                <w:rFonts w:hint="eastAsia" w:cs="宋体"/>
                <w:bCs/>
                <w:kern w:val="2"/>
                <w:sz w:val="21"/>
                <w:szCs w:val="21"/>
                <w:u w:val="single"/>
                <w:lang w:val="en-US" w:eastAsia="zh-CN"/>
              </w:rPr>
              <w:t>00</w:t>
            </w:r>
            <w:r>
              <w:rPr>
                <w:rFonts w:hint="eastAsia" w:cs="宋体"/>
                <w:bCs/>
                <w:kern w:val="2"/>
                <w:sz w:val="21"/>
                <w:szCs w:val="21"/>
                <w:u w:val="single"/>
              </w:rPr>
              <w:t xml:space="preserve"> </w:t>
            </w:r>
            <w:r>
              <w:rPr>
                <w:rFonts w:hint="eastAsia" w:cs="宋体"/>
                <w:bCs/>
                <w:kern w:val="2"/>
                <w:sz w:val="21"/>
                <w:szCs w:val="21"/>
              </w:rPr>
              <w:t>分</w:t>
            </w:r>
          </w:p>
          <w:p>
            <w:pPr>
              <w:spacing w:line="440" w:lineRule="exact"/>
              <w:rPr>
                <w:rFonts w:cs="宋体"/>
                <w:bCs/>
                <w:sz w:val="21"/>
                <w:szCs w:val="21"/>
              </w:rPr>
            </w:pPr>
            <w:r>
              <w:rPr>
                <w:rFonts w:hint="eastAsia" w:cs="宋体"/>
                <w:bCs/>
                <w:sz w:val="21"/>
                <w:szCs w:val="21"/>
              </w:rPr>
              <w:t>（2）形式：</w:t>
            </w:r>
            <w:r>
              <w:rPr>
                <w:rFonts w:ascii="Times New Roman" w:hAnsi="Times New Roman" w:cs="Times New Roman"/>
                <w:bCs/>
                <w:sz w:val="21"/>
                <w:szCs w:val="21"/>
              </w:rPr>
              <w:t>通过</w:t>
            </w:r>
            <w:r>
              <w:rPr>
                <w:rFonts w:ascii="Times New Roman" w:hAnsi="Times New Roman" w:cs="Times New Roman"/>
                <w:bCs/>
                <w:snapToGrid w:val="0"/>
                <w:color w:val="000000"/>
                <w:sz w:val="21"/>
                <w:szCs w:val="22"/>
              </w:rPr>
              <w:t>邮箱</w:t>
            </w:r>
            <w:r>
              <w:rPr>
                <w:rFonts w:ascii="微软雅黑" w:hAnsi="微软雅黑" w:eastAsia="微软雅黑" w:cs="微软雅黑"/>
                <w:i w:val="0"/>
                <w:iCs w:val="0"/>
                <w:caps w:val="0"/>
                <w:spacing w:val="0"/>
                <w:sz w:val="18"/>
                <w:szCs w:val="18"/>
                <w:shd w:val="clear" w:fill="FFFFFF"/>
              </w:rPr>
              <w:t>942219419</w:t>
            </w:r>
            <w:r>
              <w:rPr>
                <w:rFonts w:ascii="Times New Roman" w:hAnsi="Times New Roman" w:cs="Times New Roman"/>
                <w:bCs/>
                <w:snapToGrid w:val="0"/>
                <w:color w:val="000000"/>
                <w:sz w:val="21"/>
                <w:szCs w:val="22"/>
              </w:rPr>
              <w:t>@qq.com提交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7</w:t>
            </w:r>
          </w:p>
        </w:tc>
        <w:tc>
          <w:tcPr>
            <w:tcW w:w="818"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其他材料</w:t>
            </w:r>
          </w:p>
        </w:tc>
        <w:tc>
          <w:tcPr>
            <w:tcW w:w="3624" w:type="pct"/>
            <w:vAlign w:val="center"/>
          </w:tcPr>
          <w:p>
            <w:pPr>
              <w:adjustRightInd w:val="0"/>
              <w:snapToGrid w:val="0"/>
              <w:spacing w:line="360" w:lineRule="auto"/>
              <w:jc w:val="left"/>
              <w:rPr>
                <w:rFonts w:cs="宋体"/>
                <w:bCs/>
                <w:sz w:val="21"/>
                <w:szCs w:val="21"/>
              </w:rPr>
            </w:pPr>
            <w:r>
              <w:rPr>
                <w:rFonts w:hint="eastAsia" w:cs="宋体"/>
                <w:bCs/>
                <w:sz w:val="21"/>
                <w:szCs w:val="21"/>
                <w:lang w:eastAsia="zh-CN"/>
              </w:rPr>
              <w:t>☑</w:t>
            </w:r>
            <w:r>
              <w:rPr>
                <w:rFonts w:hint="eastAsia" w:asciiTheme="minorEastAsia" w:hAnsiTheme="minorEastAsia" w:eastAsiaTheme="minorEastAsia"/>
                <w:sz w:val="21"/>
                <w:szCs w:val="16"/>
              </w:rPr>
              <w:t>无</w:t>
            </w:r>
          </w:p>
          <w:p>
            <w:pPr>
              <w:adjustRightInd w:val="0"/>
              <w:snapToGrid w:val="0"/>
              <w:spacing w:line="360" w:lineRule="auto"/>
              <w:jc w:val="left"/>
              <w:rPr>
                <w:rFonts w:cs="宋体"/>
                <w:bCs/>
                <w:sz w:val="21"/>
                <w:szCs w:val="21"/>
              </w:rPr>
            </w:pPr>
            <w:r>
              <w:rPr>
                <w:rFonts w:hint="eastAsia" w:cs="宋体"/>
                <w:bCs/>
                <w:sz w:val="21"/>
                <w:szCs w:val="21"/>
              </w:rPr>
              <w:t>□图纸</w:t>
            </w:r>
          </w:p>
          <w:p>
            <w:pPr>
              <w:adjustRightInd w:val="0"/>
              <w:snapToGrid w:val="0"/>
              <w:spacing w:line="360" w:lineRule="auto"/>
              <w:jc w:val="left"/>
              <w:rPr>
                <w:rFonts w:cs="宋体"/>
                <w:bCs/>
                <w:sz w:val="21"/>
                <w:szCs w:val="21"/>
              </w:rPr>
            </w:pPr>
            <w:r>
              <w:rPr>
                <w:rFonts w:hint="eastAsia" w:cs="宋体"/>
                <w:bCs/>
                <w:sz w:val="21"/>
                <w:szCs w:val="21"/>
              </w:rPr>
              <w:t>获得方式：</w:t>
            </w:r>
          </w:p>
          <w:p>
            <w:pPr>
              <w:pStyle w:val="69"/>
              <w:widowControl w:val="0"/>
              <w:spacing w:before="0" w:beforeAutospacing="0" w:after="0" w:afterAutospacing="0" w:line="360" w:lineRule="auto"/>
              <w:jc w:val="both"/>
              <w:rPr>
                <w:rFonts w:cs="宋体"/>
                <w:b w:val="0"/>
                <w:sz w:val="21"/>
                <w:szCs w:val="21"/>
              </w:rPr>
            </w:pPr>
            <w:r>
              <w:rPr>
                <w:rFonts w:ascii="Times New Roman" w:hAnsi="Times New Roman" w:cs="Times New Roman"/>
                <w:sz w:val="21"/>
                <w:szCs w:val="21"/>
              </w:rPr>
              <w:t>上述资料请投标人在获取</w:t>
            </w:r>
            <w:r>
              <w:rPr>
                <w:rFonts w:hint="eastAsia" w:ascii="Times New Roman" w:hAnsi="Times New Roman" w:cs="Times New Roman"/>
                <w:sz w:val="21"/>
                <w:szCs w:val="21"/>
              </w:rPr>
              <w:t>竞价</w:t>
            </w:r>
            <w:r>
              <w:rPr>
                <w:rFonts w:ascii="Times New Roman" w:hAnsi="Times New Roman" w:cs="Times New Roman"/>
                <w:sz w:val="21"/>
                <w:szCs w:val="21"/>
              </w:rPr>
              <w:t>文件</w:t>
            </w:r>
            <w:r>
              <w:rPr>
                <w:rFonts w:hint="eastAsia" w:ascii="Times New Roman" w:hAnsi="Times New Roman" w:cs="Times New Roman"/>
                <w:sz w:val="21"/>
                <w:szCs w:val="21"/>
              </w:rPr>
              <w:t>时</w:t>
            </w:r>
            <w:r>
              <w:rPr>
                <w:rFonts w:ascii="Times New Roman" w:hAnsi="Times New Roman" w:cs="Times New Roman"/>
                <w:sz w:val="21"/>
                <w:szCs w:val="21"/>
              </w:rPr>
              <w:t>自行下载项目附件。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48" w:type="dxa"/>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8</w:t>
            </w:r>
          </w:p>
        </w:tc>
        <w:tc>
          <w:tcPr>
            <w:tcW w:w="1395" w:type="dxa"/>
            <w:vAlign w:val="center"/>
          </w:tcPr>
          <w:p>
            <w:pPr>
              <w:spacing w:line="500" w:lineRule="exact"/>
              <w:jc w:val="center"/>
              <w:rPr>
                <w:rFonts w:cs="宋体"/>
                <w:bCs/>
                <w:kern w:val="2"/>
                <w:sz w:val="21"/>
                <w:szCs w:val="21"/>
              </w:rPr>
            </w:pPr>
            <w:r>
              <w:rPr>
                <w:rFonts w:hint="eastAsia" w:ascii="Times New Roman" w:hAnsi="Times New Roman"/>
                <w:color w:val="000000"/>
                <w:lang w:val="en-US" w:eastAsia="zh-CN"/>
              </w:rPr>
              <w:t>投标文件的递交</w:t>
            </w:r>
          </w:p>
        </w:tc>
        <w:tc>
          <w:tcPr>
            <w:tcW w:w="6179" w:type="dxa"/>
            <w:vAlign w:val="center"/>
          </w:tcPr>
          <w:p>
            <w:pPr>
              <w:pStyle w:val="76"/>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具体要求如下：</w:t>
            </w:r>
          </w:p>
          <w:p>
            <w:pPr>
              <w:pStyle w:val="76"/>
              <w:numPr>
                <w:ilvl w:val="0"/>
                <w:numId w:val="0"/>
              </w:numPr>
              <w:spacing w:line="360" w:lineRule="auto"/>
              <w:ind w:firstLine="0" w:firstLineChars="0"/>
              <w:jc w:val="left"/>
              <w:rPr>
                <w:rFonts w:ascii="Times New Roman" w:hAnsi="Times New Roman" w:eastAsia="宋体" w:cs="Times New Roman"/>
                <w:snapToGrid w:val="0"/>
                <w:color w:val="000000"/>
                <w:kern w:val="0"/>
                <w:sz w:val="21"/>
                <w:szCs w:val="21"/>
                <w:shd w:val="clear" w:color="auto" w:fill="FFFFFF"/>
                <w:lang w:val="en-US" w:eastAsia="zh-CN" w:bidi="ar-SA"/>
              </w:rPr>
            </w:pPr>
            <w:r>
              <w:rPr>
                <w:rFonts w:ascii="Times New Roman" w:hAnsi="Times New Roman" w:eastAsia="宋体" w:cs="Times New Roman"/>
                <w:snapToGrid w:val="0"/>
                <w:color w:val="000000"/>
                <w:kern w:val="0"/>
                <w:sz w:val="21"/>
                <w:szCs w:val="21"/>
                <w:shd w:val="clear" w:color="auto" w:fill="FFFFFF"/>
                <w:lang w:val="en-US" w:eastAsia="zh-CN" w:bidi="ar-SA"/>
              </w:rPr>
              <w:t>1.投标文件应装订成册、密封，并在封面注明招标编号、投标项目等，同时在密封处加盖骑缝章；</w:t>
            </w:r>
            <w:r>
              <w:rPr>
                <w:rFonts w:hint="eastAsia" w:ascii="Times New Roman" w:hAnsi="Times New Roman" w:eastAsia="宋体" w:cs="Times New Roman"/>
                <w:snapToGrid w:val="0"/>
                <w:color w:val="000000"/>
                <w:kern w:val="0"/>
                <w:sz w:val="21"/>
                <w:szCs w:val="21"/>
                <w:shd w:val="clear" w:color="auto" w:fill="FFFFFF"/>
                <w:lang w:val="en-US" w:eastAsia="zh-CN" w:bidi="ar-SA"/>
              </w:rPr>
              <w:t>正本1份、副本2份</w:t>
            </w:r>
            <w:r>
              <w:rPr>
                <w:rFonts w:ascii="Times New Roman" w:hAnsi="Times New Roman" w:eastAsia="宋体" w:cs="Times New Roman"/>
                <w:snapToGrid w:val="0"/>
                <w:color w:val="000000"/>
                <w:kern w:val="0"/>
                <w:sz w:val="21"/>
                <w:szCs w:val="21"/>
                <w:shd w:val="clear" w:color="auto" w:fill="FFFFFF"/>
                <w:lang w:val="en-US" w:eastAsia="zh-CN" w:bidi="ar-SA"/>
              </w:rPr>
              <w:t>。</w:t>
            </w:r>
          </w:p>
          <w:p>
            <w:pPr>
              <w:pStyle w:val="76"/>
              <w:numPr>
                <w:ilvl w:val="0"/>
                <w:numId w:val="0"/>
              </w:numPr>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2.投标文件由投标人自行递交。</w:t>
            </w:r>
          </w:p>
          <w:p>
            <w:pPr>
              <w:pStyle w:val="76"/>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投标文件应在投标截止时间前在开标地点递交，并提供以下证明材料，否则招标人不予接收。</w:t>
            </w:r>
          </w:p>
          <w:p>
            <w:pPr>
              <w:pStyle w:val="76"/>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（1）法定代表人亲自递交的，应提供法定代表人身份证明和法定代表人的有效身份证件；</w:t>
            </w:r>
          </w:p>
          <w:p>
            <w:pPr>
              <w:pStyle w:val="76"/>
              <w:spacing w:line="360" w:lineRule="auto"/>
              <w:ind w:firstLine="0" w:firstLineChars="0"/>
              <w:jc w:val="left"/>
              <w:rPr>
                <w:rFonts w:cs="宋体"/>
                <w:b w:val="0"/>
                <w:color w:val="FF0000"/>
                <w:sz w:val="21"/>
                <w:szCs w:val="21"/>
              </w:rPr>
            </w:pPr>
            <w:r>
              <w:rPr>
                <w:rFonts w:hint="eastAsia" w:ascii="Times New Roman" w:hAnsi="Times New Roman" w:eastAsia="宋体" w:cs="Times New Roman"/>
                <w:snapToGrid w:val="0"/>
                <w:color w:val="000000"/>
                <w:kern w:val="0"/>
                <w:sz w:val="21"/>
                <w:szCs w:val="21"/>
                <w:shd w:val="clear" w:color="auto" w:fill="FFFFFF"/>
                <w:lang w:val="en-US" w:eastAsia="zh-CN" w:bidi="ar-SA"/>
              </w:rPr>
              <w:t>（2）委托代理人递交的，应提供授权委托书和委托代理人的有效身份证件。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9</w:t>
            </w:r>
          </w:p>
        </w:tc>
        <w:tc>
          <w:tcPr>
            <w:tcW w:w="818"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确定中标人</w:t>
            </w:r>
          </w:p>
        </w:tc>
        <w:tc>
          <w:tcPr>
            <w:tcW w:w="3624" w:type="pct"/>
            <w:vAlign w:val="center"/>
          </w:tcPr>
          <w:p>
            <w:pPr>
              <w:pStyle w:val="69"/>
              <w:widowControl w:val="0"/>
              <w:spacing w:before="0" w:beforeAutospacing="0" w:after="0" w:afterAutospacing="0" w:line="360" w:lineRule="auto"/>
              <w:jc w:val="both"/>
              <w:rPr>
                <w:rFonts w:cs="宋体"/>
                <w:b w:val="0"/>
                <w:sz w:val="21"/>
                <w:szCs w:val="21"/>
              </w:rPr>
            </w:pPr>
            <w:r>
              <w:rPr>
                <w:rFonts w:hint="eastAsia" w:cs="宋体"/>
                <w:b w:val="0"/>
                <w:sz w:val="21"/>
                <w:szCs w:val="21"/>
              </w:rPr>
              <w:t>确定中标人：</w:t>
            </w:r>
          </w:p>
          <w:p>
            <w:pPr>
              <w:pStyle w:val="69"/>
              <w:widowControl w:val="0"/>
              <w:spacing w:before="0" w:beforeAutospacing="0" w:after="0" w:afterAutospacing="0" w:line="360" w:lineRule="auto"/>
              <w:jc w:val="both"/>
              <w:rPr>
                <w:rFonts w:cs="宋体"/>
                <w:b w:val="0"/>
                <w:sz w:val="21"/>
                <w:szCs w:val="21"/>
              </w:rPr>
            </w:pPr>
            <w:r>
              <w:rPr>
                <w:rFonts w:hint="eastAsia" w:cs="宋体"/>
                <w:b w:val="0"/>
                <w:sz w:val="21"/>
                <w:szCs w:val="21"/>
              </w:rPr>
              <w:sym w:font="Wingdings 2" w:char="0052"/>
            </w:r>
            <w:r>
              <w:rPr>
                <w:rFonts w:hint="eastAsia" w:cs="宋体"/>
                <w:b w:val="0"/>
                <w:sz w:val="21"/>
                <w:szCs w:val="21"/>
              </w:rPr>
              <w:t xml:space="preserve">招标人委托评审小组确定     </w:t>
            </w:r>
          </w:p>
          <w:p>
            <w:pPr>
              <w:pStyle w:val="69"/>
              <w:widowControl w:val="0"/>
              <w:spacing w:before="0" w:beforeAutospacing="0" w:after="0" w:afterAutospacing="0" w:line="360" w:lineRule="auto"/>
              <w:jc w:val="both"/>
              <w:rPr>
                <w:rFonts w:cs="宋体"/>
                <w:b w:val="0"/>
                <w:sz w:val="21"/>
                <w:szCs w:val="21"/>
              </w:rPr>
            </w:pPr>
            <w:r>
              <w:rPr>
                <w:rFonts w:hint="eastAsia" w:cs="宋体"/>
                <w:b w:val="0"/>
                <w:sz w:val="21"/>
                <w:szCs w:val="21"/>
              </w:rPr>
              <w:sym w:font="Wingdings 2" w:char="00A3"/>
            </w:r>
            <w:r>
              <w:rPr>
                <w:rFonts w:hint="eastAsia" w:cs="宋体"/>
                <w:b w:val="0"/>
                <w:sz w:val="21"/>
                <w:szCs w:val="21"/>
              </w:rPr>
              <w:t>招标人确定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10</w:t>
            </w:r>
          </w:p>
        </w:tc>
        <w:tc>
          <w:tcPr>
            <w:tcW w:w="818"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中标通知书发出的形式</w:t>
            </w:r>
          </w:p>
        </w:tc>
        <w:tc>
          <w:tcPr>
            <w:tcW w:w="3624" w:type="pct"/>
            <w:vAlign w:val="center"/>
          </w:tcPr>
          <w:p>
            <w:pPr>
              <w:pStyle w:val="69"/>
              <w:widowControl w:val="0"/>
              <w:spacing w:before="0" w:beforeAutospacing="0" w:after="0" w:afterAutospacing="0" w:line="360" w:lineRule="auto"/>
              <w:jc w:val="both"/>
              <w:rPr>
                <w:rFonts w:cs="宋体"/>
                <w:b w:val="0"/>
                <w:sz w:val="21"/>
                <w:szCs w:val="21"/>
              </w:rPr>
            </w:pPr>
            <w:r>
              <w:rPr>
                <w:rFonts w:hint="eastAsia" w:cs="宋体"/>
                <w:b w:val="0"/>
                <w:sz w:val="21"/>
                <w:szCs w:val="21"/>
              </w:rPr>
              <w:t xml:space="preserve">☑书面     </w:t>
            </w:r>
            <w:r>
              <w:rPr>
                <w:rFonts w:hint="eastAsia" w:cs="宋体"/>
                <w:b w:val="0"/>
                <w:sz w:val="21"/>
                <w:szCs w:val="21"/>
              </w:rPr>
              <w:sym w:font="Wingdings" w:char="00FE"/>
            </w:r>
            <w:r>
              <w:rPr>
                <w:rFonts w:hint="eastAsia" w:cs="宋体"/>
                <w:b w:val="0"/>
                <w:sz w:val="21"/>
                <w:szCs w:val="21"/>
              </w:rPr>
              <w:t>数据电文</w:t>
            </w:r>
          </w:p>
          <w:p>
            <w:pPr>
              <w:pStyle w:val="69"/>
              <w:widowControl w:val="0"/>
              <w:spacing w:before="0" w:beforeAutospacing="0" w:after="0" w:afterAutospacing="0" w:line="360" w:lineRule="auto"/>
              <w:jc w:val="both"/>
              <w:rPr>
                <w:rFonts w:cs="宋体"/>
                <w:b w:val="0"/>
                <w:sz w:val="21"/>
                <w:szCs w:val="21"/>
              </w:rPr>
            </w:pPr>
            <w:r>
              <w:rPr>
                <w:rFonts w:hint="eastAsia" w:cs="宋体"/>
                <w:b w:val="0"/>
                <w:sz w:val="21"/>
                <w:szCs w:val="21"/>
              </w:rPr>
              <w:t>特别提醒：</w:t>
            </w:r>
            <w:r>
              <w:rPr>
                <w:rFonts w:ascii="Times New Roman" w:hAnsi="Times New Roman" w:cs="Times New Roman"/>
                <w:sz w:val="21"/>
                <w:szCs w:val="21"/>
              </w:rPr>
              <w:t>招标人确定中标人后，通过书面</w:t>
            </w:r>
            <w:r>
              <w:rPr>
                <w:rFonts w:hint="eastAsia" w:ascii="Times New Roman" w:hAnsi="Times New Roman" w:cs="Times New Roman"/>
                <w:sz w:val="21"/>
                <w:szCs w:val="21"/>
                <w:lang w:val="en-US" w:eastAsia="zh-CN"/>
              </w:rPr>
              <w:t>或邮箱形式</w:t>
            </w:r>
            <w:r>
              <w:rPr>
                <w:rFonts w:ascii="Times New Roman" w:hAnsi="Times New Roman" w:cs="Times New Roman"/>
                <w:sz w:val="21"/>
                <w:szCs w:val="21"/>
              </w:rPr>
              <w:t>向中标人发出中标通知书。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11</w:t>
            </w:r>
          </w:p>
        </w:tc>
        <w:tc>
          <w:tcPr>
            <w:tcW w:w="818"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告知竞价结果的形式</w:t>
            </w:r>
          </w:p>
        </w:tc>
        <w:tc>
          <w:tcPr>
            <w:tcW w:w="3624" w:type="pct"/>
            <w:vAlign w:val="center"/>
          </w:tcPr>
          <w:p>
            <w:pPr>
              <w:pStyle w:val="69"/>
              <w:widowControl w:val="0"/>
              <w:spacing w:before="0" w:beforeAutospacing="0" w:after="0" w:afterAutospacing="0" w:line="360" w:lineRule="auto"/>
              <w:jc w:val="both"/>
              <w:rPr>
                <w:rFonts w:cs="宋体"/>
                <w:b w:val="0"/>
                <w:bCs w:val="0"/>
                <w:sz w:val="21"/>
                <w:szCs w:val="21"/>
              </w:rPr>
            </w:pPr>
            <w:r>
              <w:rPr>
                <w:rFonts w:ascii="Times New Roman" w:hAnsi="Times New Roman" w:cs="Times New Roman"/>
                <w:b w:val="0"/>
                <w:bCs w:val="0"/>
                <w:sz w:val="21"/>
                <w:szCs w:val="21"/>
              </w:rPr>
              <w:t>投标人自行登录</w:t>
            </w:r>
            <w:r>
              <w:rPr>
                <w:rFonts w:hint="eastAsia" w:ascii="Times New Roman" w:hAnsi="Times New Roman" w:cs="Times New Roman"/>
                <w:b w:val="0"/>
                <w:bCs w:val="0"/>
                <w:sz w:val="21"/>
                <w:szCs w:val="21"/>
                <w:lang w:eastAsia="zh-CN"/>
              </w:rPr>
              <w:t>合肥政文国际会展管理有限公司</w:t>
            </w:r>
            <w:r>
              <w:rPr>
                <w:rFonts w:hint="eastAsia" w:ascii="Times New Roman" w:hAnsi="Times New Roman" w:cs="Times New Roman"/>
                <w:b w:val="0"/>
                <w:bCs w:val="0"/>
                <w:sz w:val="21"/>
                <w:szCs w:val="21"/>
              </w:rPr>
              <w:t>官网</w:t>
            </w:r>
            <w:r>
              <w:rPr>
                <w:rFonts w:ascii="Times New Roman" w:hAnsi="Times New Roman" w:cs="Times New Roman"/>
                <w:b w:val="0"/>
                <w:bCs w:val="0"/>
                <w:sz w:val="21"/>
                <w:szCs w:val="21"/>
              </w:rPr>
              <w:t>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hint="default" w:eastAsia="宋体" w:cs="宋体"/>
                <w:bCs/>
                <w:kern w:val="2"/>
                <w:sz w:val="21"/>
                <w:szCs w:val="21"/>
                <w:lang w:val="en-US" w:eastAsia="zh-CN"/>
              </w:rPr>
            </w:pPr>
            <w:r>
              <w:rPr>
                <w:rFonts w:hint="eastAsia" w:cs="宋体"/>
                <w:bCs/>
                <w:kern w:val="2"/>
                <w:sz w:val="21"/>
                <w:szCs w:val="21"/>
                <w:lang w:val="en-US" w:eastAsia="zh-CN"/>
              </w:rPr>
              <w:t>12</w:t>
            </w:r>
          </w:p>
        </w:tc>
        <w:tc>
          <w:tcPr>
            <w:tcW w:w="818" w:type="pct"/>
            <w:vAlign w:val="center"/>
          </w:tcPr>
          <w:p>
            <w:pPr>
              <w:pStyle w:val="70"/>
              <w:pBdr>
                <w:bottom w:val="none" w:color="auto" w:sz="0" w:space="0"/>
              </w:pBdr>
              <w:tabs>
                <w:tab w:val="clear" w:pos="4153"/>
                <w:tab w:val="clear" w:pos="8306"/>
              </w:tabs>
              <w:adjustRightInd/>
              <w:spacing w:line="360" w:lineRule="auto"/>
              <w:textAlignment w:val="auto"/>
              <w:rPr>
                <w:rFonts w:hint="default" w:eastAsia="宋体" w:cs="宋体"/>
                <w:bCs/>
                <w:kern w:val="2"/>
                <w:sz w:val="21"/>
                <w:szCs w:val="21"/>
                <w:lang w:val="en-US" w:eastAsia="zh-CN"/>
              </w:rPr>
            </w:pPr>
            <w:r>
              <w:rPr>
                <w:rFonts w:hint="eastAsia" w:cs="宋体"/>
                <w:bCs/>
                <w:kern w:val="2"/>
                <w:sz w:val="21"/>
                <w:szCs w:val="21"/>
                <w:lang w:val="en-US" w:eastAsia="zh-CN"/>
              </w:rPr>
              <w:t>投标保证金</w:t>
            </w:r>
          </w:p>
        </w:tc>
        <w:tc>
          <w:tcPr>
            <w:tcW w:w="3624" w:type="pct"/>
          </w:tcPr>
          <w:p>
            <w:pPr>
              <w:snapToGrid w:val="0"/>
              <w:spacing w:line="360" w:lineRule="auto"/>
              <w:rPr>
                <w:rFonts w:hint="eastAsia" w:cs="宋体"/>
                <w:bCs/>
                <w:snapToGrid w:val="0"/>
                <w:sz w:val="21"/>
                <w:szCs w:val="21"/>
              </w:rPr>
            </w:pPr>
            <w:r>
              <w:rPr>
                <w:rFonts w:hint="eastAsia" w:cs="宋体"/>
                <w:bCs/>
                <w:snapToGrid w:val="0"/>
                <w:sz w:val="21"/>
                <w:szCs w:val="21"/>
              </w:rPr>
              <w:t>1.是否要求投标人递交投标保证金：</w:t>
            </w:r>
          </w:p>
          <w:p>
            <w:pPr>
              <w:snapToGrid w:val="0"/>
              <w:spacing w:line="360" w:lineRule="auto"/>
              <w:rPr>
                <w:rFonts w:hint="eastAsia" w:cs="宋体"/>
                <w:bCs/>
                <w:snapToGrid w:val="0"/>
                <w:sz w:val="21"/>
                <w:szCs w:val="21"/>
              </w:rPr>
            </w:pPr>
            <w:r>
              <w:rPr>
                <w:rFonts w:hint="eastAsia" w:cs="宋体"/>
                <w:bCs/>
                <w:snapToGrid w:val="0"/>
                <w:sz w:val="21"/>
                <w:szCs w:val="21"/>
              </w:rPr>
              <w:t>□不要求  ☑要求</w:t>
            </w:r>
          </w:p>
          <w:p>
            <w:pPr>
              <w:snapToGrid w:val="0"/>
              <w:spacing w:line="360" w:lineRule="auto"/>
              <w:rPr>
                <w:rFonts w:hint="eastAsia" w:cs="宋体"/>
                <w:bCs/>
                <w:snapToGrid w:val="0"/>
                <w:sz w:val="21"/>
                <w:szCs w:val="21"/>
              </w:rPr>
            </w:pPr>
            <w:r>
              <w:rPr>
                <w:rFonts w:hint="eastAsia" w:cs="宋体"/>
                <w:bCs/>
                <w:snapToGrid w:val="0"/>
                <w:sz w:val="21"/>
                <w:szCs w:val="21"/>
              </w:rPr>
              <w:t>投标保证金的形式：</w:t>
            </w:r>
          </w:p>
          <w:p>
            <w:pPr>
              <w:snapToGrid w:val="0"/>
              <w:spacing w:line="360" w:lineRule="auto"/>
              <w:rPr>
                <w:rFonts w:hint="eastAsia" w:cs="宋体"/>
                <w:bCs/>
                <w:snapToGrid w:val="0"/>
                <w:sz w:val="21"/>
                <w:szCs w:val="21"/>
              </w:rPr>
            </w:pPr>
            <w:r>
              <w:rPr>
                <w:rFonts w:hint="eastAsia" w:cs="宋体"/>
                <w:bCs/>
                <w:snapToGrid w:val="0"/>
                <w:sz w:val="21"/>
                <w:szCs w:val="21"/>
              </w:rPr>
              <w:t xml:space="preserve">☑银行转账  □银行电汇  </w:t>
            </w:r>
          </w:p>
          <w:p>
            <w:pPr>
              <w:snapToGrid w:val="0"/>
              <w:spacing w:line="360" w:lineRule="auto"/>
              <w:rPr>
                <w:rFonts w:hint="eastAsia" w:cs="宋体"/>
                <w:bCs/>
                <w:snapToGrid w:val="0"/>
                <w:sz w:val="21"/>
                <w:szCs w:val="21"/>
              </w:rPr>
            </w:pPr>
            <w:r>
              <w:rPr>
                <w:rFonts w:hint="eastAsia" w:cs="宋体"/>
                <w:bCs/>
                <w:snapToGrid w:val="0"/>
                <w:sz w:val="21"/>
                <w:szCs w:val="21"/>
              </w:rPr>
              <w:t>投标保证金的金额：人民币800元</w:t>
            </w:r>
          </w:p>
          <w:p>
            <w:pPr>
              <w:snapToGrid w:val="0"/>
              <w:spacing w:line="360" w:lineRule="auto"/>
              <w:rPr>
                <w:rFonts w:hint="eastAsia" w:cs="宋体"/>
                <w:bCs/>
                <w:snapToGrid w:val="0"/>
                <w:sz w:val="21"/>
                <w:szCs w:val="21"/>
              </w:rPr>
            </w:pPr>
            <w:r>
              <w:rPr>
                <w:rFonts w:hint="eastAsia" w:cs="宋体"/>
                <w:bCs/>
                <w:snapToGrid w:val="0"/>
                <w:sz w:val="21"/>
                <w:szCs w:val="21"/>
              </w:rPr>
              <w:t xml:space="preserve">递交要求： </w:t>
            </w:r>
          </w:p>
          <w:p>
            <w:pPr>
              <w:snapToGrid w:val="0"/>
              <w:spacing w:line="360" w:lineRule="auto"/>
              <w:rPr>
                <w:rFonts w:hint="eastAsia" w:cs="宋体"/>
                <w:bCs/>
                <w:snapToGrid w:val="0"/>
                <w:sz w:val="21"/>
                <w:szCs w:val="21"/>
              </w:rPr>
            </w:pPr>
            <w:r>
              <w:rPr>
                <w:rFonts w:hint="eastAsia" w:cs="宋体"/>
                <w:bCs/>
                <w:snapToGrid w:val="0"/>
                <w:sz w:val="21"/>
                <w:szCs w:val="21"/>
              </w:rPr>
              <w:t>①投标保证金的到账截止时间：报名截止时间。</w:t>
            </w:r>
          </w:p>
          <w:p>
            <w:pPr>
              <w:snapToGrid w:val="0"/>
              <w:spacing w:line="360" w:lineRule="auto"/>
              <w:rPr>
                <w:rFonts w:hint="eastAsia" w:cs="宋体"/>
                <w:bCs/>
                <w:snapToGrid w:val="0"/>
                <w:sz w:val="21"/>
                <w:szCs w:val="21"/>
              </w:rPr>
            </w:pPr>
            <w:r>
              <w:rPr>
                <w:rFonts w:hint="eastAsia" w:cs="宋体"/>
                <w:bCs/>
                <w:snapToGrid w:val="0"/>
                <w:sz w:val="21"/>
                <w:szCs w:val="21"/>
              </w:rPr>
              <w:t>②投标保证金应当从投标人基本账户转出，转出保证金的账户与投标人投标文件提供的基本账户不一致的，视为未按招标文件规定要求递交投标保证金。</w:t>
            </w:r>
          </w:p>
          <w:p>
            <w:pPr>
              <w:snapToGrid w:val="0"/>
              <w:spacing w:line="360" w:lineRule="auto"/>
              <w:rPr>
                <w:rFonts w:hint="eastAsia" w:cs="宋体"/>
                <w:bCs/>
                <w:snapToGrid w:val="0"/>
                <w:sz w:val="21"/>
                <w:szCs w:val="21"/>
              </w:rPr>
            </w:pPr>
            <w:r>
              <w:rPr>
                <w:rFonts w:hint="eastAsia" w:cs="宋体"/>
                <w:bCs/>
                <w:snapToGrid w:val="0"/>
                <w:sz w:val="21"/>
                <w:szCs w:val="21"/>
              </w:rPr>
              <w:t>③转账时请备注“××项目投标保证金，并将转账凭证扫描件发送至942219419@qq.com邮箱。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hint="eastAsia" w:eastAsia="宋体" w:cs="宋体"/>
                <w:bCs/>
                <w:kern w:val="2"/>
                <w:sz w:val="21"/>
                <w:szCs w:val="21"/>
                <w:lang w:eastAsia="zh-CN"/>
              </w:rPr>
            </w:pPr>
            <w:r>
              <w:rPr>
                <w:rFonts w:hint="eastAsia" w:cs="宋体"/>
                <w:bCs/>
                <w:kern w:val="2"/>
                <w:sz w:val="21"/>
                <w:szCs w:val="21"/>
              </w:rPr>
              <w:t>1</w:t>
            </w:r>
            <w:r>
              <w:rPr>
                <w:rFonts w:hint="eastAsia" w:cs="宋体"/>
                <w:bCs/>
                <w:kern w:val="2"/>
                <w:sz w:val="21"/>
                <w:szCs w:val="21"/>
                <w:lang w:val="en-US" w:eastAsia="zh-CN"/>
              </w:rPr>
              <w:t>3</w:t>
            </w:r>
          </w:p>
        </w:tc>
        <w:tc>
          <w:tcPr>
            <w:tcW w:w="818"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履约保证金</w:t>
            </w:r>
          </w:p>
        </w:tc>
        <w:tc>
          <w:tcPr>
            <w:tcW w:w="3624" w:type="pct"/>
          </w:tcPr>
          <w:p>
            <w:pPr>
              <w:snapToGrid w:val="0"/>
              <w:spacing w:line="360" w:lineRule="auto"/>
              <w:rPr>
                <w:rFonts w:cs="宋体"/>
                <w:bCs/>
                <w:snapToGrid w:val="0"/>
                <w:sz w:val="21"/>
                <w:szCs w:val="21"/>
              </w:rPr>
            </w:pPr>
            <w:r>
              <w:rPr>
                <w:rFonts w:hint="eastAsia" w:cs="宋体"/>
                <w:bCs/>
                <w:snapToGrid w:val="0"/>
                <w:sz w:val="21"/>
                <w:szCs w:val="21"/>
              </w:rPr>
              <w:t>（1）金额：</w:t>
            </w:r>
            <w:r>
              <w:rPr>
                <w:rFonts w:hint="eastAsia" w:cs="宋体"/>
                <w:bCs/>
                <w:snapToGrid w:val="0"/>
                <w:sz w:val="21"/>
                <w:szCs w:val="21"/>
                <w:u w:val="single"/>
              </w:rPr>
              <w:t xml:space="preserve"> </w:t>
            </w:r>
            <w:r>
              <w:rPr>
                <w:rFonts w:hint="eastAsia" w:cs="宋体"/>
                <w:bCs/>
                <w:snapToGrid w:val="0"/>
                <w:sz w:val="21"/>
                <w:szCs w:val="21"/>
                <w:u w:val="single"/>
                <w:lang w:val="en-US" w:eastAsia="zh-CN"/>
              </w:rPr>
              <w:t>中标金额的5%</w:t>
            </w:r>
            <w:r>
              <w:rPr>
                <w:rFonts w:hint="eastAsia" w:cs="宋体"/>
                <w:bCs/>
                <w:snapToGrid w:val="0"/>
                <w:sz w:val="21"/>
                <w:szCs w:val="21"/>
                <w:u w:val="single"/>
              </w:rPr>
              <w:t xml:space="preserve"> </w:t>
            </w:r>
          </w:p>
          <w:p>
            <w:pPr>
              <w:snapToGrid w:val="0"/>
              <w:spacing w:line="360" w:lineRule="auto"/>
              <w:rPr>
                <w:rFonts w:cs="宋体"/>
                <w:sz w:val="21"/>
                <w:szCs w:val="21"/>
              </w:rPr>
            </w:pPr>
            <w:r>
              <w:rPr>
                <w:rFonts w:hint="eastAsia" w:cs="宋体"/>
                <w:bCs/>
                <w:snapToGrid w:val="0"/>
                <w:sz w:val="21"/>
                <w:szCs w:val="21"/>
              </w:rPr>
              <w:t>（2）缴纳形式</w:t>
            </w:r>
            <w:r>
              <w:rPr>
                <w:rFonts w:hint="eastAsia" w:cs="宋体"/>
                <w:sz w:val="21"/>
                <w:szCs w:val="21"/>
              </w:rPr>
              <w:t>：</w:t>
            </w:r>
            <w:r>
              <w:rPr>
                <w:rFonts w:hint="eastAsia" w:cs="宋体"/>
                <w:sz w:val="21"/>
                <w:szCs w:val="21"/>
              </w:rPr>
              <w:sym w:font="Wingdings 2" w:char="0052"/>
            </w:r>
            <w:r>
              <w:rPr>
                <w:rFonts w:hint="eastAsia" w:cs="宋体"/>
                <w:sz w:val="21"/>
                <w:szCs w:val="21"/>
              </w:rPr>
              <w:t xml:space="preserve">银行转账  </w:t>
            </w:r>
            <w:r>
              <w:rPr>
                <w:rFonts w:hint="eastAsia" w:cs="宋体"/>
                <w:sz w:val="21"/>
                <w:szCs w:val="21"/>
              </w:rPr>
              <w:sym w:font="Wingdings 2" w:char="00A3"/>
            </w:r>
            <w:r>
              <w:rPr>
                <w:rFonts w:hint="eastAsia" w:cs="宋体"/>
                <w:sz w:val="21"/>
                <w:szCs w:val="21"/>
              </w:rPr>
              <w:t xml:space="preserve">银行电汇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hint="eastAsia" w:eastAsia="宋体" w:cs="宋体"/>
                <w:bCs/>
                <w:kern w:val="2"/>
                <w:sz w:val="21"/>
                <w:szCs w:val="21"/>
                <w:lang w:eastAsia="zh-CN"/>
              </w:rPr>
            </w:pPr>
            <w:r>
              <w:rPr>
                <w:rFonts w:hint="eastAsia" w:cs="宋体"/>
                <w:bCs/>
                <w:kern w:val="2"/>
                <w:sz w:val="21"/>
                <w:szCs w:val="21"/>
              </w:rPr>
              <w:t>1</w:t>
            </w:r>
            <w:r>
              <w:rPr>
                <w:rFonts w:hint="eastAsia" w:cs="宋体"/>
                <w:bCs/>
                <w:kern w:val="2"/>
                <w:sz w:val="21"/>
                <w:szCs w:val="21"/>
                <w:lang w:val="en-US" w:eastAsia="zh-CN"/>
              </w:rPr>
              <w:t>4</w:t>
            </w:r>
          </w:p>
        </w:tc>
        <w:tc>
          <w:tcPr>
            <w:tcW w:w="818"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报价须知</w:t>
            </w:r>
          </w:p>
        </w:tc>
        <w:tc>
          <w:tcPr>
            <w:tcW w:w="3624" w:type="pct"/>
            <w:vAlign w:val="center"/>
          </w:tcPr>
          <w:p>
            <w:pPr>
              <w:spacing w:line="360" w:lineRule="auto"/>
              <w:rPr>
                <w:rFonts w:cs="宋体"/>
                <w:bCs/>
                <w:kern w:val="2"/>
                <w:sz w:val="21"/>
                <w:szCs w:val="21"/>
              </w:rPr>
            </w:pPr>
            <w:r>
              <w:rPr>
                <w:rFonts w:hint="eastAsia" w:cs="宋体"/>
                <w:bCs/>
                <w:kern w:val="2"/>
                <w:sz w:val="21"/>
                <w:szCs w:val="21"/>
              </w:rPr>
              <w:t>（1）投标人最终投标报价不得高于</w:t>
            </w:r>
            <w:r>
              <w:rPr>
                <w:rFonts w:hint="eastAsia" w:ascii="Times New Roman" w:hAnsi="Times New Roman" w:cs="Times New Roman"/>
                <w:bCs/>
                <w:kern w:val="2"/>
                <w:sz w:val="21"/>
                <w:szCs w:val="21"/>
              </w:rPr>
              <w:t>竞价</w:t>
            </w:r>
            <w:r>
              <w:rPr>
                <w:rFonts w:hint="eastAsia" w:cs="宋体"/>
                <w:bCs/>
                <w:kern w:val="2"/>
                <w:sz w:val="21"/>
                <w:szCs w:val="21"/>
              </w:rPr>
              <w:t>文件（公告）列明的项目预算、最高投标限价，否则其投标文件将被否决。</w:t>
            </w:r>
          </w:p>
          <w:p>
            <w:pPr>
              <w:spacing w:line="360" w:lineRule="auto"/>
              <w:rPr>
                <w:sz w:val="16"/>
                <w:szCs w:val="16"/>
              </w:rPr>
            </w:pPr>
            <w:r>
              <w:rPr>
                <w:rFonts w:hint="eastAsia" w:cs="宋体"/>
                <w:kern w:val="2"/>
                <w:sz w:val="21"/>
                <w:szCs w:val="21"/>
              </w:rPr>
              <w:t>（2）在项目评标过程中，投标人最终投标报价与公布的最高投标限价或项目</w:t>
            </w:r>
            <w:r>
              <w:rPr>
                <w:rFonts w:hint="eastAsia" w:cs="宋体"/>
                <w:sz w:val="21"/>
                <w:szCs w:val="21"/>
              </w:rPr>
              <w:t>预算</w:t>
            </w:r>
            <w:r>
              <w:rPr>
                <w:rFonts w:hint="eastAsia" w:cs="宋体"/>
                <w:kern w:val="2"/>
                <w:sz w:val="21"/>
                <w:szCs w:val="21"/>
              </w:rPr>
              <w:t>相比降幅过小，或投标人最终投标报价明显缺乏竞争性的，评审小组可以否决其投标。</w:t>
            </w:r>
          </w:p>
          <w:p>
            <w:pPr>
              <w:spacing w:line="360" w:lineRule="auto"/>
              <w:rPr>
                <w:rFonts w:cs="宋体"/>
                <w:sz w:val="21"/>
                <w:szCs w:val="21"/>
              </w:rPr>
            </w:pPr>
            <w:r>
              <w:rPr>
                <w:rFonts w:hint="eastAsia" w:cs="宋体"/>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hint="eastAsia" w:eastAsia="宋体" w:cs="宋体"/>
                <w:bCs/>
                <w:kern w:val="2"/>
                <w:sz w:val="21"/>
                <w:szCs w:val="21"/>
                <w:lang w:eastAsia="zh-CN"/>
              </w:rPr>
            </w:pPr>
            <w:r>
              <w:rPr>
                <w:rFonts w:hint="eastAsia" w:cs="宋体"/>
                <w:bCs/>
                <w:kern w:val="2"/>
                <w:sz w:val="21"/>
                <w:szCs w:val="21"/>
              </w:rPr>
              <w:t>1</w:t>
            </w:r>
            <w:r>
              <w:rPr>
                <w:rFonts w:hint="eastAsia" w:cs="宋体"/>
                <w:bCs/>
                <w:kern w:val="2"/>
                <w:sz w:val="21"/>
                <w:szCs w:val="21"/>
                <w:lang w:val="en-US" w:eastAsia="zh-CN"/>
              </w:rPr>
              <w:t>5</w:t>
            </w:r>
          </w:p>
        </w:tc>
        <w:tc>
          <w:tcPr>
            <w:tcW w:w="818"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重要说明</w:t>
            </w:r>
          </w:p>
        </w:tc>
        <w:tc>
          <w:tcPr>
            <w:tcW w:w="3624" w:type="pct"/>
            <w:vAlign w:val="center"/>
          </w:tcPr>
          <w:p>
            <w:pPr>
              <w:spacing w:line="360" w:lineRule="auto"/>
              <w:rPr>
                <w:rFonts w:cs="宋体"/>
                <w:sz w:val="21"/>
                <w:szCs w:val="21"/>
              </w:rPr>
            </w:pPr>
            <w:r>
              <w:rPr>
                <w:rFonts w:hint="eastAsia" w:cs="宋体"/>
                <w:sz w:val="21"/>
                <w:szCs w:val="21"/>
              </w:rPr>
              <w:t>（1）中标人应在规定期限内提交履约保证金并与招标人签订合同，若中标人未能在规定期限内提交履约保证金或签订合同，招标人有权取消中标人中标资格；</w:t>
            </w:r>
          </w:p>
          <w:p>
            <w:pPr>
              <w:spacing w:line="360" w:lineRule="auto"/>
              <w:rPr>
                <w:rFonts w:cs="宋体"/>
                <w:sz w:val="21"/>
                <w:szCs w:val="21"/>
              </w:rPr>
            </w:pPr>
            <w:r>
              <w:rPr>
                <w:rFonts w:hint="eastAsia" w:cs="宋体"/>
                <w:sz w:val="21"/>
                <w:szCs w:val="21"/>
              </w:rPr>
              <w:t>（2）合同签订后，中标人存在规定时间内不组织人员进场开工，不履行合同义务等情况，招标人有权解除合同，并追究违约责任；</w:t>
            </w:r>
          </w:p>
          <w:p>
            <w:pPr>
              <w:spacing w:line="360" w:lineRule="auto"/>
              <w:rPr>
                <w:rFonts w:cs="宋体"/>
                <w:sz w:val="21"/>
                <w:szCs w:val="21"/>
              </w:rPr>
            </w:pPr>
            <w:r>
              <w:rPr>
                <w:rFonts w:hint="eastAsia" w:cs="宋体"/>
                <w:sz w:val="21"/>
                <w:szCs w:val="21"/>
              </w:rPr>
              <w:t>（3）中标人在中标项目发生投诉、信访举报案件、履约存在争议时，拒绝协助配合有关部门调查案件的，招标人可以取消其中标资格或解除合同，并追究其违约责任。</w:t>
            </w:r>
          </w:p>
          <w:p>
            <w:pPr>
              <w:spacing w:line="360" w:lineRule="auto"/>
              <w:rPr>
                <w:rFonts w:cs="宋体"/>
                <w:sz w:val="21"/>
                <w:szCs w:val="21"/>
              </w:rPr>
            </w:pPr>
            <w:r>
              <w:rPr>
                <w:rFonts w:ascii="Times New Roman" w:hAnsi="Times New Roman" w:cs="Times New Roman"/>
                <w:sz w:val="21"/>
                <w:szCs w:val="21"/>
              </w:rPr>
              <w:t>（4）投标人参与</w:t>
            </w:r>
            <w:r>
              <w:rPr>
                <w:rFonts w:hint="eastAsia" w:ascii="Times New Roman" w:hAnsi="Times New Roman" w:cs="Times New Roman"/>
                <w:sz w:val="21"/>
                <w:szCs w:val="21"/>
              </w:rPr>
              <w:t>投标</w:t>
            </w:r>
            <w:r>
              <w:rPr>
                <w:rFonts w:ascii="Times New Roman" w:hAnsi="Times New Roman" w:cs="Times New Roman"/>
                <w:sz w:val="21"/>
                <w:szCs w:val="21"/>
              </w:rPr>
              <w:t>，应当诚信守法、公平竞争。如有以提供虚假材料（包括但不限于虚假技术参数响应、虚假业绩、虚假证书、虚假检测报告等）、串通</w:t>
            </w:r>
            <w:r>
              <w:rPr>
                <w:rFonts w:hint="eastAsia" w:ascii="Times New Roman" w:hAnsi="Times New Roman" w:cs="Times New Roman"/>
                <w:sz w:val="21"/>
                <w:szCs w:val="21"/>
              </w:rPr>
              <w:t>竞价</w:t>
            </w:r>
            <w:r>
              <w:rPr>
                <w:rFonts w:ascii="Times New Roman" w:hAnsi="Times New Roman" w:cs="Times New Roman"/>
                <w:sz w:val="21"/>
                <w:szCs w:val="21"/>
              </w:rPr>
              <w:t>、隐瞒失信信息等谋取中标的行为，一经发现，招标人可以取消其中标资格或解除合同，并追究其违约责任。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hint="eastAsia" w:eastAsia="宋体" w:cs="宋体"/>
                <w:bCs/>
                <w:kern w:val="2"/>
                <w:sz w:val="21"/>
                <w:szCs w:val="21"/>
                <w:lang w:eastAsia="zh-CN"/>
              </w:rPr>
            </w:pPr>
            <w:r>
              <w:rPr>
                <w:rFonts w:hint="eastAsia" w:cs="宋体"/>
                <w:bCs/>
                <w:kern w:val="2"/>
                <w:sz w:val="21"/>
                <w:szCs w:val="21"/>
              </w:rPr>
              <w:t>1</w:t>
            </w:r>
            <w:r>
              <w:rPr>
                <w:rFonts w:hint="eastAsia" w:cs="宋体"/>
                <w:bCs/>
                <w:kern w:val="2"/>
                <w:sz w:val="21"/>
                <w:szCs w:val="21"/>
                <w:lang w:val="en-US" w:eastAsia="zh-CN"/>
              </w:rPr>
              <w:t>6</w:t>
            </w:r>
          </w:p>
        </w:tc>
        <w:tc>
          <w:tcPr>
            <w:tcW w:w="818"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解释权</w:t>
            </w:r>
          </w:p>
        </w:tc>
        <w:tc>
          <w:tcPr>
            <w:tcW w:w="3624" w:type="pct"/>
            <w:vAlign w:val="center"/>
          </w:tcPr>
          <w:p>
            <w:pPr>
              <w:spacing w:line="360" w:lineRule="auto"/>
              <w:rPr>
                <w:rFonts w:cs="宋体"/>
                <w:bCs/>
                <w:sz w:val="21"/>
                <w:szCs w:val="21"/>
              </w:rPr>
            </w:pPr>
            <w:r>
              <w:rPr>
                <w:rFonts w:hint="eastAsia" w:cs="宋体"/>
                <w:bCs/>
                <w:sz w:val="21"/>
                <w:szCs w:val="21"/>
              </w:rPr>
              <w:t>（1）构成本竞价文件的各个组成文件应互为解释，互为说明；</w:t>
            </w:r>
          </w:p>
          <w:p>
            <w:pPr>
              <w:spacing w:line="360" w:lineRule="auto"/>
              <w:rPr>
                <w:rFonts w:cs="宋体"/>
                <w:bCs/>
                <w:sz w:val="21"/>
                <w:szCs w:val="21"/>
              </w:rPr>
            </w:pPr>
            <w:r>
              <w:rPr>
                <w:rFonts w:hint="eastAsia" w:cs="宋体"/>
                <w:bCs/>
                <w:sz w:val="21"/>
                <w:szCs w:val="21"/>
              </w:rPr>
              <w:t>（2）同一组成文件中就同一事项的规定或约定不一致的，以编排顺序在后者为准；</w:t>
            </w:r>
          </w:p>
          <w:p>
            <w:pPr>
              <w:spacing w:line="360" w:lineRule="auto"/>
              <w:rPr>
                <w:rFonts w:cs="宋体"/>
                <w:bCs/>
                <w:sz w:val="21"/>
                <w:szCs w:val="21"/>
              </w:rPr>
            </w:pPr>
            <w:r>
              <w:rPr>
                <w:rFonts w:hint="eastAsia" w:cs="宋体"/>
                <w:bCs/>
                <w:sz w:val="21"/>
                <w:szCs w:val="21"/>
              </w:rPr>
              <w:t>（3）如有不明确或不一致，构成合同文件组成内容的，以合同文件约定内容为准，且以专用合同条款约定的合同文件优先顺序解释；</w:t>
            </w:r>
          </w:p>
          <w:p>
            <w:pPr>
              <w:spacing w:line="360" w:lineRule="auto"/>
              <w:rPr>
                <w:rFonts w:ascii="Times New Roman" w:hAnsi="Times New Roman" w:cs="Times New Roman"/>
                <w:bCs/>
                <w:sz w:val="21"/>
                <w:szCs w:val="21"/>
              </w:rPr>
            </w:pPr>
            <w:r>
              <w:rPr>
                <w:rFonts w:hint="eastAsia" w:cs="宋体"/>
                <w:bCs/>
                <w:sz w:val="21"/>
                <w:szCs w:val="21"/>
              </w:rPr>
              <w:t>（4）</w:t>
            </w:r>
            <w:r>
              <w:rPr>
                <w:rFonts w:ascii="Times New Roman" w:hAnsi="Times New Roman" w:cs="Times New Roman"/>
                <w:bCs/>
                <w:sz w:val="21"/>
                <w:szCs w:val="21"/>
              </w:rPr>
              <w:t>除</w:t>
            </w:r>
            <w:r>
              <w:rPr>
                <w:rFonts w:hint="eastAsia" w:ascii="Times New Roman" w:hAnsi="Times New Roman" w:cs="Times New Roman"/>
                <w:bCs/>
                <w:sz w:val="21"/>
                <w:szCs w:val="21"/>
              </w:rPr>
              <w:t>竞价</w:t>
            </w:r>
            <w:r>
              <w:rPr>
                <w:rFonts w:ascii="Times New Roman" w:hAnsi="Times New Roman" w:cs="Times New Roman"/>
                <w:bCs/>
                <w:sz w:val="21"/>
                <w:szCs w:val="21"/>
              </w:rPr>
              <w:t>文件中有特别规定外，仅适用于投标文件提交阶段的规定，按</w:t>
            </w:r>
            <w:r>
              <w:rPr>
                <w:rFonts w:hint="eastAsia" w:ascii="Times New Roman" w:hAnsi="Times New Roman" w:cs="Times New Roman"/>
                <w:bCs/>
                <w:sz w:val="21"/>
                <w:szCs w:val="21"/>
                <w:lang w:val="en-US" w:eastAsia="zh-CN"/>
              </w:rPr>
              <w:t>竞价</w:t>
            </w:r>
            <w:r>
              <w:rPr>
                <w:rFonts w:ascii="Times New Roman" w:hAnsi="Times New Roman" w:cs="Times New Roman"/>
                <w:bCs/>
                <w:sz w:val="21"/>
                <w:szCs w:val="21"/>
              </w:rPr>
              <w:t>公告、投标人须知前附表、投标人须知正文、评审方法和标准、投标文件格式的先后顺序解释；</w:t>
            </w:r>
          </w:p>
          <w:p>
            <w:pPr>
              <w:spacing w:line="360" w:lineRule="auto"/>
              <w:rPr>
                <w:rFonts w:cs="宋体"/>
                <w:sz w:val="21"/>
                <w:szCs w:val="21"/>
              </w:rPr>
            </w:pPr>
            <w:r>
              <w:rPr>
                <w:rFonts w:hint="eastAsia" w:cs="宋体"/>
                <w:bCs/>
                <w:sz w:val="21"/>
                <w:szCs w:val="21"/>
              </w:rPr>
              <w:t>（5）</w:t>
            </w:r>
            <w:r>
              <w:rPr>
                <w:rFonts w:hint="eastAsia" w:cs="宋体"/>
                <w:sz w:val="21"/>
                <w:szCs w:val="21"/>
              </w:rPr>
              <w:t>有澄清的部分以最终的澄清更正内容为准；</w:t>
            </w:r>
          </w:p>
          <w:p>
            <w:pPr>
              <w:pStyle w:val="69"/>
              <w:widowControl w:val="0"/>
              <w:spacing w:before="0" w:beforeAutospacing="0" w:after="0" w:afterAutospacing="0" w:line="360" w:lineRule="auto"/>
              <w:jc w:val="both"/>
              <w:rPr>
                <w:rFonts w:cs="宋体"/>
                <w:b w:val="0"/>
                <w:sz w:val="21"/>
                <w:szCs w:val="21"/>
              </w:rPr>
            </w:pPr>
            <w:r>
              <w:rPr>
                <w:rFonts w:hint="eastAsia" w:cs="宋体"/>
                <w:b w:val="0"/>
                <w:sz w:val="21"/>
                <w:szCs w:val="21"/>
              </w:rPr>
              <w:t>（6）按本款前述规定仍不能形成结论的，由招标人负责解释。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pPr>
              <w:pStyle w:val="70"/>
              <w:pBdr>
                <w:bottom w:val="none" w:color="auto" w:sz="0" w:space="0"/>
              </w:pBdr>
              <w:tabs>
                <w:tab w:val="clear" w:pos="4153"/>
                <w:tab w:val="clear" w:pos="8306"/>
              </w:tabs>
              <w:adjustRightInd/>
              <w:spacing w:line="360" w:lineRule="auto"/>
              <w:textAlignment w:val="auto"/>
              <w:rPr>
                <w:rFonts w:hint="eastAsia" w:eastAsia="宋体" w:cs="宋体"/>
                <w:bCs/>
                <w:kern w:val="2"/>
                <w:sz w:val="21"/>
                <w:szCs w:val="21"/>
                <w:lang w:eastAsia="zh-CN"/>
              </w:rPr>
            </w:pPr>
            <w:r>
              <w:rPr>
                <w:rFonts w:hint="eastAsia" w:cs="宋体"/>
                <w:bCs/>
                <w:kern w:val="2"/>
                <w:sz w:val="21"/>
                <w:szCs w:val="21"/>
              </w:rPr>
              <w:t>1</w:t>
            </w:r>
            <w:r>
              <w:rPr>
                <w:rFonts w:hint="eastAsia" w:cs="宋体"/>
                <w:bCs/>
                <w:kern w:val="2"/>
                <w:sz w:val="21"/>
                <w:szCs w:val="21"/>
                <w:lang w:val="en-US" w:eastAsia="zh-CN"/>
              </w:rPr>
              <w:t>7</w:t>
            </w:r>
          </w:p>
        </w:tc>
        <w:tc>
          <w:tcPr>
            <w:tcW w:w="818" w:type="pct"/>
            <w:vAlign w:val="center"/>
          </w:tcPr>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其他补充</w:t>
            </w:r>
          </w:p>
          <w:p>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说明</w:t>
            </w:r>
          </w:p>
        </w:tc>
        <w:tc>
          <w:tcPr>
            <w:tcW w:w="3624" w:type="pct"/>
            <w:vAlign w:val="center"/>
          </w:tcPr>
          <w:p>
            <w:pPr>
              <w:pStyle w:val="69"/>
              <w:widowControl w:val="0"/>
              <w:spacing w:before="0" w:beforeAutospacing="0" w:after="0" w:afterAutospacing="0" w:line="360" w:lineRule="auto"/>
              <w:jc w:val="both"/>
              <w:rPr>
                <w:rFonts w:hint="eastAsia" w:eastAsia="宋体" w:cs="宋体"/>
                <w:b w:val="0"/>
                <w:sz w:val="21"/>
                <w:szCs w:val="21"/>
                <w:lang w:eastAsia="zh-CN"/>
              </w:rPr>
            </w:pPr>
            <w:r>
              <w:rPr>
                <w:rFonts w:hint="eastAsia" w:cs="宋体"/>
                <w:b w:val="0"/>
                <w:sz w:val="21"/>
                <w:szCs w:val="21"/>
                <w:lang w:eastAsia="zh-CN"/>
              </w:rPr>
              <w:t>……</w:t>
            </w:r>
          </w:p>
        </w:tc>
      </w:tr>
    </w:tbl>
    <w:p>
      <w:pPr>
        <w:pStyle w:val="117"/>
        <w:adjustRightInd w:val="0"/>
        <w:snapToGrid w:val="0"/>
        <w:spacing w:line="360" w:lineRule="auto"/>
        <w:rPr>
          <w:rFonts w:ascii="宋体" w:hAnsi="宋体"/>
          <w:b/>
          <w:sz w:val="24"/>
          <w:szCs w:val="24"/>
        </w:rPr>
      </w:pPr>
      <w:bookmarkStart w:id="21" w:name="_Toc4558"/>
    </w:p>
    <w:p>
      <w:pPr>
        <w:jc w:val="center"/>
        <w:rPr>
          <w:rFonts w:asciiTheme="minorEastAsia" w:hAnsiTheme="minorEastAsia" w:eastAsiaTheme="minorEastAsia"/>
          <w:b/>
          <w:sz w:val="24"/>
        </w:rPr>
      </w:pPr>
      <w:r>
        <w:rPr>
          <w:rFonts w:hint="eastAsia"/>
          <w:b/>
          <w:sz w:val="24"/>
          <w:szCs w:val="24"/>
        </w:rPr>
        <w:br w:type="page"/>
      </w:r>
      <w:bookmarkEnd w:id="21"/>
      <w:r>
        <w:rPr>
          <w:rFonts w:hint="eastAsia" w:asciiTheme="minorEastAsia" w:hAnsiTheme="minorEastAsia" w:eastAsiaTheme="minorEastAsia"/>
          <w:b/>
          <w:sz w:val="24"/>
        </w:rPr>
        <w:t>投标人须知正文</w:t>
      </w:r>
    </w:p>
    <w:p>
      <w:pPr>
        <w:spacing w:line="360" w:lineRule="auto"/>
        <w:ind w:firstLine="437"/>
        <w:outlineLvl w:val="2"/>
        <w:rPr>
          <w:rFonts w:ascii="Times New Roman" w:hAnsi="Times New Roman" w:cs="Times New Roman" w:eastAsiaTheme="minorEastAsia"/>
          <w:b/>
          <w:sz w:val="24"/>
        </w:rPr>
      </w:pPr>
      <w:bookmarkStart w:id="22" w:name="_Toc28737"/>
      <w:r>
        <w:rPr>
          <w:rFonts w:ascii="Times New Roman" w:hAnsi="Times New Roman" w:cs="Times New Roman" w:eastAsiaTheme="minorEastAsia"/>
          <w:b/>
          <w:sz w:val="24"/>
        </w:rPr>
        <w:t>1.有关定义</w:t>
      </w:r>
      <w:bookmarkEnd w:id="22"/>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本项目的</w:t>
      </w:r>
      <w:r>
        <w:rPr>
          <w:rFonts w:hint="eastAsia" w:ascii="Times New Roman" w:hAnsi="Times New Roman" w:cs="Times New Roman" w:eastAsiaTheme="minorEastAsia"/>
          <w:bCs/>
          <w:sz w:val="21"/>
        </w:rPr>
        <w:t>招标</w:t>
      </w:r>
      <w:r>
        <w:rPr>
          <w:rFonts w:ascii="Times New Roman" w:hAnsi="Times New Roman" w:cs="Times New Roman" w:eastAsiaTheme="minorEastAsia"/>
          <w:bCs/>
          <w:sz w:val="21"/>
        </w:rPr>
        <w:t>方式为</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，招标人为项目实施建设的发包人（甲方），投标人为参与</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的主体，中标人为参与</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，并获得项目实施的承包人（乙方）。</w:t>
      </w:r>
    </w:p>
    <w:p>
      <w:pPr>
        <w:spacing w:line="360" w:lineRule="auto"/>
        <w:ind w:firstLine="437"/>
        <w:outlineLvl w:val="2"/>
        <w:rPr>
          <w:rFonts w:ascii="Times New Roman" w:hAnsi="Times New Roman" w:cs="Times New Roman" w:eastAsiaTheme="minorEastAsia"/>
          <w:b/>
          <w:sz w:val="24"/>
        </w:rPr>
      </w:pPr>
      <w:bookmarkStart w:id="23" w:name="_Toc26438"/>
      <w:r>
        <w:rPr>
          <w:rFonts w:ascii="Times New Roman" w:hAnsi="Times New Roman" w:cs="Times New Roman" w:eastAsiaTheme="minorEastAsia"/>
          <w:b/>
          <w:sz w:val="24"/>
        </w:rPr>
        <w:t>2.资金来源</w:t>
      </w:r>
      <w:bookmarkEnd w:id="23"/>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本项目的招标人已获得足以支付本次</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后所签订的合同项下的资金。</w:t>
      </w:r>
    </w:p>
    <w:p>
      <w:pPr>
        <w:spacing w:line="360" w:lineRule="auto"/>
        <w:ind w:firstLine="437"/>
        <w:outlineLvl w:val="2"/>
        <w:rPr>
          <w:rFonts w:ascii="Times New Roman" w:hAnsi="Times New Roman" w:cs="Times New Roman" w:eastAsiaTheme="minorEastAsia"/>
          <w:b/>
          <w:sz w:val="24"/>
        </w:rPr>
      </w:pPr>
      <w:bookmarkStart w:id="24" w:name="_Toc8718"/>
      <w:r>
        <w:rPr>
          <w:rFonts w:hint="eastAsia" w:ascii="Times New Roman" w:hAnsi="Times New Roman" w:cs="Times New Roman" w:eastAsiaTheme="minorEastAsia"/>
          <w:b/>
          <w:sz w:val="24"/>
        </w:rPr>
        <w:t>3</w:t>
      </w:r>
      <w:r>
        <w:rPr>
          <w:rFonts w:ascii="Times New Roman" w:hAnsi="Times New Roman" w:cs="Times New Roman" w:eastAsiaTheme="minorEastAsia"/>
          <w:b/>
          <w:sz w:val="24"/>
        </w:rPr>
        <w:t>.</w:t>
      </w:r>
      <w:r>
        <w:rPr>
          <w:rFonts w:hint="eastAsia" w:ascii="Times New Roman" w:hAnsi="Times New Roman" w:cs="Times New Roman" w:eastAsiaTheme="minorEastAsia"/>
          <w:b/>
          <w:sz w:val="24"/>
        </w:rPr>
        <w:t>竞价</w:t>
      </w:r>
      <w:r>
        <w:rPr>
          <w:rFonts w:ascii="Times New Roman" w:hAnsi="Times New Roman" w:cs="Times New Roman" w:eastAsiaTheme="minorEastAsia"/>
          <w:b/>
          <w:sz w:val="24"/>
        </w:rPr>
        <w:t>文件的澄清与修改</w:t>
      </w:r>
      <w:bookmarkEnd w:id="24"/>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.1投标人如对</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文件内容有疑问，按投标人须知前附表规定提出。</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.2招标人可主动或在解答投标人提出的问题时对</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文件进行澄清或者修改。</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将在</w:t>
      </w:r>
      <w:r>
        <w:rPr>
          <w:rFonts w:hint="eastAsia" w:ascii="Times New Roman" w:hAnsi="Times New Roman" w:cs="Times New Roman" w:eastAsiaTheme="minorEastAsia"/>
          <w:bCs/>
          <w:sz w:val="21"/>
          <w:lang w:eastAsia="zh-CN"/>
        </w:rPr>
        <w:t>合肥政文国际会展管理有限公司</w:t>
      </w:r>
      <w:r>
        <w:rPr>
          <w:rFonts w:ascii="Times New Roman" w:hAnsi="Times New Roman" w:cs="Times New Roman" w:eastAsiaTheme="minorEastAsia"/>
          <w:bCs/>
          <w:sz w:val="21"/>
        </w:rPr>
        <w:t>网站澄清或修改</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文件，投标人应主动上网查询。招标人不承担投标人未及时关注相关信息引发的相关责任。</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.3任何人或任何组织向投标人提供的任何书面或口头资料，未经</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在网上发布或书面通知，均作无效处理，不得作为</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文件的组成部分。</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对投标人由此而做出的推论、理解和结论概不负责。</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.4对于没有提出疑问又参与了本项目</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的投标人将被视为完全认同本</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文件（含澄清、修改等内容）。</w:t>
      </w:r>
    </w:p>
    <w:p>
      <w:pPr>
        <w:spacing w:line="360" w:lineRule="auto"/>
        <w:ind w:firstLine="437"/>
        <w:outlineLvl w:val="2"/>
        <w:rPr>
          <w:rFonts w:ascii="Times New Roman" w:hAnsi="Times New Roman" w:cs="Times New Roman" w:eastAsiaTheme="minorEastAsia"/>
          <w:b/>
          <w:sz w:val="24"/>
        </w:rPr>
      </w:pPr>
      <w:bookmarkStart w:id="25" w:name="_Toc14497"/>
      <w:r>
        <w:rPr>
          <w:rFonts w:hint="eastAsia" w:ascii="Times New Roman" w:hAnsi="Times New Roman" w:cs="Times New Roman" w:eastAsiaTheme="minorEastAsia"/>
          <w:b/>
          <w:sz w:val="24"/>
        </w:rPr>
        <w:t>4</w:t>
      </w:r>
      <w:r>
        <w:rPr>
          <w:rFonts w:ascii="Times New Roman" w:hAnsi="Times New Roman" w:cs="Times New Roman" w:eastAsiaTheme="minorEastAsia"/>
          <w:b/>
          <w:sz w:val="24"/>
        </w:rPr>
        <w:t>.</w:t>
      </w:r>
      <w:r>
        <w:rPr>
          <w:rFonts w:hint="eastAsia" w:ascii="Times New Roman" w:hAnsi="Times New Roman" w:cs="Times New Roman" w:eastAsiaTheme="minorEastAsia"/>
          <w:b/>
          <w:sz w:val="24"/>
        </w:rPr>
        <w:t>竞价</w:t>
      </w:r>
      <w:r>
        <w:rPr>
          <w:rFonts w:ascii="Times New Roman" w:hAnsi="Times New Roman" w:cs="Times New Roman" w:eastAsiaTheme="minorEastAsia"/>
          <w:b/>
          <w:sz w:val="24"/>
        </w:rPr>
        <w:t>范围及投标文件中标准和计量单位的使用</w:t>
      </w:r>
      <w:bookmarkEnd w:id="25"/>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.1无论</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文件中是否要求，投标人所承担货物及伴随的工程和服务均应符合国家强制性标准。</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.2投标人与</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之间与</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有关的所有往来通知、函件和投标文件均用中文表述。投标人随投标文件提供的证明文件和资料可以为其他语言，但必须附中文译文。翻译的中文资料与外文资料如果出现差异时，以中文为准。</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.3除</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文件中有特殊要求外，投标文件中所使用的计量单位，应采用中华人民共和国法定计量单位。</w:t>
      </w:r>
    </w:p>
    <w:p>
      <w:pPr>
        <w:spacing w:line="360" w:lineRule="auto"/>
        <w:ind w:firstLine="437"/>
        <w:outlineLvl w:val="2"/>
        <w:rPr>
          <w:rFonts w:ascii="Times New Roman" w:hAnsi="Times New Roman" w:cs="Times New Roman" w:eastAsiaTheme="minorEastAsia"/>
          <w:b/>
          <w:sz w:val="24"/>
        </w:rPr>
      </w:pPr>
      <w:bookmarkStart w:id="26" w:name="_Toc27861"/>
      <w:r>
        <w:rPr>
          <w:rFonts w:hint="eastAsia" w:ascii="Times New Roman" w:hAnsi="Times New Roman" w:cs="Times New Roman" w:eastAsiaTheme="minorEastAsia"/>
          <w:b/>
          <w:sz w:val="24"/>
        </w:rPr>
        <w:t>5</w:t>
      </w:r>
      <w:r>
        <w:rPr>
          <w:rFonts w:ascii="Times New Roman" w:hAnsi="Times New Roman" w:cs="Times New Roman" w:eastAsiaTheme="minorEastAsia"/>
          <w:b/>
          <w:sz w:val="24"/>
        </w:rPr>
        <w:t>.投标文件构成</w:t>
      </w:r>
      <w:bookmarkEnd w:id="26"/>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5</w:t>
      </w:r>
      <w:r>
        <w:rPr>
          <w:rFonts w:ascii="Times New Roman" w:hAnsi="Times New Roman" w:cs="Times New Roman" w:eastAsiaTheme="minorEastAsia"/>
          <w:bCs/>
          <w:sz w:val="21"/>
        </w:rPr>
        <w:t>.1投标人应完整地按</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文件提供的投标文件格式及</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文件评审要求编写投标文件，具体内容详见第六章投标文件格式的相关内容。</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5</w:t>
      </w:r>
      <w:r>
        <w:rPr>
          <w:rFonts w:ascii="Times New Roman" w:hAnsi="Times New Roman" w:cs="Times New Roman" w:eastAsiaTheme="minorEastAsia"/>
          <w:bCs/>
          <w:sz w:val="21"/>
        </w:rPr>
        <w:t>.2上述文件应按照</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文件规定的格式填写、签署和盖章。</w:t>
      </w:r>
    </w:p>
    <w:p>
      <w:pPr>
        <w:spacing w:line="360" w:lineRule="auto"/>
        <w:ind w:firstLine="437"/>
        <w:outlineLvl w:val="2"/>
        <w:rPr>
          <w:rFonts w:ascii="Times New Roman" w:hAnsi="Times New Roman" w:cs="Times New Roman" w:eastAsiaTheme="minorEastAsia"/>
          <w:b/>
          <w:sz w:val="24"/>
        </w:rPr>
      </w:pPr>
      <w:bookmarkStart w:id="27" w:name="_Toc16992"/>
      <w:r>
        <w:rPr>
          <w:rFonts w:hint="eastAsia" w:ascii="Times New Roman" w:hAnsi="Times New Roman" w:cs="Times New Roman" w:eastAsiaTheme="minorEastAsia"/>
          <w:b/>
          <w:sz w:val="24"/>
        </w:rPr>
        <w:t>6</w:t>
      </w:r>
      <w:r>
        <w:rPr>
          <w:rFonts w:ascii="Times New Roman" w:hAnsi="Times New Roman" w:cs="Times New Roman" w:eastAsiaTheme="minorEastAsia"/>
          <w:b/>
          <w:sz w:val="24"/>
        </w:rPr>
        <w:t>.报价</w:t>
      </w:r>
      <w:bookmarkEnd w:id="27"/>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6</w:t>
      </w:r>
      <w:r>
        <w:rPr>
          <w:rFonts w:ascii="Times New Roman" w:hAnsi="Times New Roman" w:cs="Times New Roman" w:eastAsiaTheme="minorEastAsia"/>
          <w:bCs/>
          <w:sz w:val="21"/>
        </w:rPr>
        <w:t>.1投标人的报价应当包括满足本次</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全部内容，所有报价均应以人民币报价。</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6</w:t>
      </w:r>
      <w:r>
        <w:rPr>
          <w:rFonts w:ascii="Times New Roman" w:hAnsi="Times New Roman" w:cs="Times New Roman" w:eastAsiaTheme="minorEastAsia"/>
          <w:bCs/>
          <w:sz w:val="21"/>
        </w:rPr>
        <w:t>.2投标人应在分项报价表上标明</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项目的单价（如适用）和总价，未标明的视同包含在</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报价中。</w:t>
      </w:r>
    </w:p>
    <w:p>
      <w:pPr>
        <w:spacing w:line="360" w:lineRule="auto"/>
        <w:ind w:firstLine="437"/>
        <w:outlineLvl w:val="2"/>
        <w:rPr>
          <w:rFonts w:ascii="Times New Roman" w:hAnsi="Times New Roman" w:cs="Times New Roman" w:eastAsiaTheme="minorEastAsia"/>
          <w:b/>
          <w:sz w:val="24"/>
        </w:rPr>
      </w:pPr>
      <w:bookmarkStart w:id="28" w:name="_Toc7546"/>
      <w:r>
        <w:rPr>
          <w:rFonts w:hint="eastAsia" w:ascii="Times New Roman" w:hAnsi="Times New Roman" w:cs="Times New Roman" w:eastAsiaTheme="minorEastAsia"/>
          <w:b/>
          <w:sz w:val="24"/>
        </w:rPr>
        <w:t>7投标</w:t>
      </w:r>
      <w:r>
        <w:rPr>
          <w:rFonts w:ascii="Times New Roman" w:hAnsi="Times New Roman" w:cs="Times New Roman" w:eastAsiaTheme="minorEastAsia"/>
          <w:b/>
          <w:sz w:val="24"/>
        </w:rPr>
        <w:t>有效期</w:t>
      </w:r>
      <w:bookmarkEnd w:id="28"/>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7</w:t>
      </w: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有效期为从投标文件提交截止之日算起的日历天数，</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有效期为</w:t>
      </w:r>
      <w:r>
        <w:rPr>
          <w:rFonts w:hint="eastAsia" w:ascii="Times New Roman" w:hAnsi="Times New Roman" w:cs="Times New Roman" w:eastAsiaTheme="minorEastAsia"/>
          <w:bCs/>
          <w:sz w:val="21"/>
        </w:rPr>
        <w:t>9</w:t>
      </w:r>
      <w:r>
        <w:rPr>
          <w:rFonts w:ascii="Times New Roman" w:hAnsi="Times New Roman" w:cs="Times New Roman" w:eastAsiaTheme="minorEastAsia"/>
          <w:bCs/>
          <w:sz w:val="21"/>
        </w:rPr>
        <w:t>0日历天。招标人可根据实际情况，在原</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有效期截止之前，要求投标人延长</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有效期。接受该要求的投标人将不会被要求和允许修正其投标文件。投标人可以拒绝延长</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有效期的要求，且不承担任何责任。上述要求和答复都应以书面形式提交。</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7</w:t>
      </w:r>
      <w:r>
        <w:rPr>
          <w:rFonts w:ascii="Times New Roman" w:hAnsi="Times New Roman" w:cs="Times New Roman" w:eastAsiaTheme="minorEastAsia"/>
          <w:bCs/>
          <w:sz w:val="21"/>
        </w:rPr>
        <w:t>.2在</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有效期内，投标人的</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保持有效，投标人不得要求撤销或修改其投标文件。</w:t>
      </w:r>
    </w:p>
    <w:p>
      <w:pPr>
        <w:spacing w:line="360" w:lineRule="auto"/>
        <w:ind w:firstLine="437"/>
        <w:outlineLvl w:val="2"/>
        <w:rPr>
          <w:rFonts w:ascii="Times New Roman" w:hAnsi="Times New Roman" w:cs="Times New Roman" w:eastAsiaTheme="minorEastAsia"/>
          <w:b/>
          <w:sz w:val="24"/>
        </w:rPr>
      </w:pPr>
      <w:bookmarkStart w:id="29" w:name="_Toc8809"/>
      <w:r>
        <w:rPr>
          <w:rFonts w:hint="eastAsia" w:ascii="Times New Roman" w:hAnsi="Times New Roman" w:cs="Times New Roman" w:eastAsiaTheme="minorEastAsia"/>
          <w:b/>
          <w:sz w:val="24"/>
        </w:rPr>
        <w:t>8</w:t>
      </w:r>
      <w:r>
        <w:rPr>
          <w:rFonts w:ascii="Times New Roman" w:hAnsi="Times New Roman" w:cs="Times New Roman" w:eastAsiaTheme="minorEastAsia"/>
          <w:b/>
          <w:sz w:val="24"/>
        </w:rPr>
        <w:t>.投标文件的制作</w:t>
      </w:r>
      <w:bookmarkEnd w:id="29"/>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8</w:t>
      </w:r>
      <w:r>
        <w:rPr>
          <w:rFonts w:ascii="Times New Roman" w:hAnsi="Times New Roman" w:cs="Times New Roman" w:eastAsiaTheme="minorEastAsia"/>
          <w:bCs/>
          <w:sz w:val="21"/>
        </w:rPr>
        <w:t>.1本项目要求提供密封纸质投标文件，投标文件的制作应满足以下规定：</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（1）投标文件应装订成册、密封，并在封面注明招标编号、投标项目等，同时在密封处加盖骑缝章；投标文件要求：</w:t>
      </w:r>
      <w:r>
        <w:rPr>
          <w:rFonts w:hint="eastAsia" w:ascii="Times New Roman" w:hAnsi="Times New Roman" w:cs="Times New Roman" w:eastAsiaTheme="minorEastAsia"/>
          <w:bCs/>
          <w:sz w:val="21"/>
          <w:lang w:eastAsia="zh-CN"/>
        </w:rPr>
        <w:t>正本1份、副本2份</w:t>
      </w:r>
      <w:r>
        <w:rPr>
          <w:rFonts w:ascii="Times New Roman" w:hAnsi="Times New Roman" w:cs="Times New Roman" w:eastAsiaTheme="minorEastAsia"/>
          <w:bCs/>
          <w:sz w:val="21"/>
        </w:rPr>
        <w:t>。</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在第六章“投标文件格式”中要求盖投标人盖章处，投标人均应加盖投标人公章。联合体参加的，除联合协议及询价文件规定须联合体各成员单位各自盖章的证明材料外，投标文件由联合体牵头人按上述规定加盖联合体牵头人单位公章。</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（3）投标文件制作完成后，投标人应对投标文件进行装订成册、密封，形成密封的投标文件，否则引起的责任由投标人自行承担。</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8</w:t>
      </w:r>
      <w:r>
        <w:rPr>
          <w:rFonts w:ascii="Times New Roman" w:hAnsi="Times New Roman" w:cs="Times New Roman" w:eastAsiaTheme="minorEastAsia"/>
          <w:bCs/>
          <w:sz w:val="21"/>
        </w:rPr>
        <w:t>.2因投标人自身原因而导致投标文件无法开标、评标，该投标视为无效投标，投标人自行承担由此导致的全部责任。</w:t>
      </w:r>
    </w:p>
    <w:p>
      <w:pPr>
        <w:spacing w:line="360" w:lineRule="auto"/>
        <w:ind w:firstLine="437"/>
        <w:outlineLvl w:val="2"/>
        <w:rPr>
          <w:rFonts w:ascii="Times New Roman" w:hAnsi="Times New Roman" w:cs="Times New Roman" w:eastAsiaTheme="minorEastAsia"/>
          <w:b/>
          <w:sz w:val="24"/>
        </w:rPr>
      </w:pPr>
      <w:bookmarkStart w:id="30" w:name="_Toc5270"/>
      <w:r>
        <w:rPr>
          <w:rFonts w:hint="eastAsia" w:ascii="Times New Roman" w:hAnsi="Times New Roman" w:cs="Times New Roman" w:eastAsiaTheme="minorEastAsia"/>
          <w:b/>
          <w:sz w:val="24"/>
        </w:rPr>
        <w:t>9</w:t>
      </w:r>
      <w:r>
        <w:rPr>
          <w:rFonts w:ascii="Times New Roman" w:hAnsi="Times New Roman" w:cs="Times New Roman" w:eastAsiaTheme="minorEastAsia"/>
          <w:b/>
          <w:sz w:val="24"/>
        </w:rPr>
        <w:t>.投标文件提交截止时间</w:t>
      </w:r>
      <w:bookmarkEnd w:id="30"/>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9</w:t>
      </w:r>
      <w:r>
        <w:rPr>
          <w:rFonts w:ascii="Times New Roman" w:hAnsi="Times New Roman" w:cs="Times New Roman" w:eastAsiaTheme="minorEastAsia"/>
          <w:bCs/>
          <w:sz w:val="21"/>
        </w:rPr>
        <w:t>.1投标人应在第一章“</w:t>
      </w:r>
      <w:r>
        <w:rPr>
          <w:rFonts w:hint="eastAsia" w:ascii="Times New Roman" w:hAnsi="Times New Roman" w:cs="Times New Roman" w:eastAsiaTheme="minorEastAsia"/>
          <w:bCs/>
          <w:sz w:val="21"/>
          <w:lang w:eastAsia="zh-CN"/>
        </w:rPr>
        <w:t>竞价公告</w:t>
      </w:r>
      <w:r>
        <w:rPr>
          <w:rFonts w:ascii="Times New Roman" w:hAnsi="Times New Roman" w:cs="Times New Roman" w:eastAsiaTheme="minorEastAsia"/>
          <w:bCs/>
          <w:sz w:val="21"/>
        </w:rPr>
        <w:t>”规定的投标文件提交截止时间前，将封装的投标文件送到指定开标地点。</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9</w:t>
      </w:r>
      <w:r>
        <w:rPr>
          <w:rFonts w:ascii="Times New Roman" w:hAnsi="Times New Roman" w:cs="Times New Roman" w:eastAsiaTheme="minorEastAsia"/>
          <w:bCs/>
          <w:sz w:val="21"/>
        </w:rPr>
        <w:t>.</w:t>
      </w:r>
      <w:r>
        <w:rPr>
          <w:rFonts w:hint="eastAsia" w:ascii="Times New Roman" w:hAnsi="Times New Roman" w:cs="Times New Roman" w:eastAsiaTheme="minorEastAsia"/>
          <w:bCs/>
          <w:sz w:val="21"/>
        </w:rPr>
        <w:t>2</w:t>
      </w:r>
      <w:r>
        <w:rPr>
          <w:rFonts w:ascii="Times New Roman" w:hAnsi="Times New Roman" w:cs="Times New Roman" w:eastAsiaTheme="minorEastAsia"/>
          <w:bCs/>
          <w:sz w:val="21"/>
        </w:rPr>
        <w:t>招标人延迟投标文件提交截止时间的。招标人、</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和投标人受投标文件提交截止时间制约的所有权利和义务均应延长至新的截止时间。</w:t>
      </w:r>
    </w:p>
    <w:p>
      <w:pPr>
        <w:spacing w:line="360" w:lineRule="auto"/>
        <w:ind w:firstLine="437"/>
        <w:outlineLvl w:val="2"/>
        <w:rPr>
          <w:rFonts w:ascii="Times New Roman" w:hAnsi="Times New Roman" w:cs="Times New Roman" w:eastAsiaTheme="minorEastAsia"/>
          <w:b/>
          <w:sz w:val="24"/>
        </w:rPr>
      </w:pPr>
      <w:bookmarkStart w:id="31" w:name="_Toc12310"/>
      <w:r>
        <w:rPr>
          <w:rFonts w:ascii="Times New Roman" w:hAnsi="Times New Roman" w:cs="Times New Roman" w:eastAsiaTheme="minorEastAsia"/>
          <w:b/>
          <w:sz w:val="24"/>
        </w:rPr>
        <w:t>1</w:t>
      </w:r>
      <w:r>
        <w:rPr>
          <w:rFonts w:hint="eastAsia" w:ascii="Times New Roman" w:hAnsi="Times New Roman" w:cs="Times New Roman" w:eastAsiaTheme="minorEastAsia"/>
          <w:b/>
          <w:sz w:val="24"/>
        </w:rPr>
        <w:t>0</w:t>
      </w:r>
      <w:r>
        <w:rPr>
          <w:rFonts w:ascii="Times New Roman" w:hAnsi="Times New Roman" w:cs="Times New Roman" w:eastAsiaTheme="minorEastAsia"/>
          <w:b/>
          <w:sz w:val="24"/>
        </w:rPr>
        <w:t>.投标文件的提交、修改与撤回</w:t>
      </w:r>
      <w:bookmarkEnd w:id="31"/>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0</w:t>
      </w:r>
      <w:r>
        <w:rPr>
          <w:rFonts w:ascii="Times New Roman" w:hAnsi="Times New Roman" w:cs="Times New Roman" w:eastAsiaTheme="minorEastAsia"/>
          <w:bCs/>
          <w:sz w:val="21"/>
        </w:rPr>
        <w:t>.1投标人应当在第一章“</w:t>
      </w:r>
      <w:r>
        <w:rPr>
          <w:rFonts w:hint="eastAsia" w:ascii="Times New Roman" w:hAnsi="Times New Roman" w:cs="Times New Roman" w:eastAsiaTheme="minorEastAsia"/>
          <w:bCs/>
          <w:sz w:val="21"/>
          <w:lang w:eastAsia="zh-CN"/>
        </w:rPr>
        <w:t>竞价公告</w:t>
      </w:r>
      <w:r>
        <w:rPr>
          <w:rFonts w:ascii="Times New Roman" w:hAnsi="Times New Roman" w:cs="Times New Roman" w:eastAsiaTheme="minorEastAsia"/>
          <w:bCs/>
          <w:sz w:val="21"/>
        </w:rPr>
        <w:t>”规定的投标文件提交截止时间前，将封装的投标文件送到指定开标地点。（如</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延期，按最新发布</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时间执行）。</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0</w:t>
      </w:r>
      <w:r>
        <w:rPr>
          <w:rFonts w:ascii="Times New Roman" w:hAnsi="Times New Roman" w:cs="Times New Roman" w:eastAsiaTheme="minorEastAsia"/>
          <w:bCs/>
          <w:sz w:val="21"/>
        </w:rPr>
        <w:t>.2投标人在</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截止时间前，可以补充、修改或者撤回投标文件。投标截止时间前未提交投标文件的，视为无效投标文件。未按规定密封或投标截止时间后送达的投标文件，应当拒收。</w:t>
      </w:r>
    </w:p>
    <w:p>
      <w:pPr>
        <w:spacing w:line="360" w:lineRule="auto"/>
        <w:ind w:firstLine="437"/>
        <w:outlineLvl w:val="2"/>
        <w:rPr>
          <w:rFonts w:ascii="Times New Roman" w:hAnsi="Times New Roman" w:cs="Times New Roman" w:eastAsiaTheme="minorEastAsia"/>
          <w:b/>
          <w:sz w:val="24"/>
        </w:rPr>
      </w:pPr>
      <w:bookmarkStart w:id="32" w:name="_Toc26802"/>
      <w:r>
        <w:rPr>
          <w:rFonts w:ascii="Times New Roman" w:hAnsi="Times New Roman" w:cs="Times New Roman" w:eastAsiaTheme="minorEastAsia"/>
          <w:b/>
          <w:sz w:val="24"/>
        </w:rPr>
        <w:t>1</w:t>
      </w:r>
      <w:r>
        <w:rPr>
          <w:rFonts w:hint="eastAsia" w:ascii="Times New Roman" w:hAnsi="Times New Roman" w:cs="Times New Roman" w:eastAsiaTheme="minorEastAsia"/>
          <w:b/>
          <w:sz w:val="24"/>
        </w:rPr>
        <w:t>1</w:t>
      </w:r>
      <w:r>
        <w:rPr>
          <w:rFonts w:ascii="Times New Roman" w:hAnsi="Times New Roman" w:cs="Times New Roman" w:eastAsiaTheme="minorEastAsia"/>
          <w:b/>
          <w:sz w:val="24"/>
        </w:rPr>
        <w:t>.评审小组</w:t>
      </w:r>
      <w:bookmarkEnd w:id="32"/>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.1由招标人委派或招标人委托</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抽取经济技术专家等方式组建的评审小组，负责本项目评审工作。评审小组成员由3人以上单数组成，评审小组及其成员应当依照有关规定履行相关职责和义务。</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.2评审小组根据</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文件规定的评审方法和标准对投标人提交的投标文件进行评审，从质量和服务均能满足</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文件实质性响应要求的投标人中推荐中标人，并编写评审报告。</w:t>
      </w:r>
    </w:p>
    <w:p>
      <w:pPr>
        <w:spacing w:line="360" w:lineRule="auto"/>
        <w:ind w:firstLine="437"/>
        <w:outlineLvl w:val="2"/>
        <w:rPr>
          <w:rFonts w:ascii="Times New Roman" w:hAnsi="Times New Roman" w:cs="Times New Roman" w:eastAsiaTheme="minorEastAsia"/>
          <w:b/>
          <w:sz w:val="24"/>
        </w:rPr>
      </w:pPr>
      <w:bookmarkStart w:id="33" w:name="_Toc14840"/>
      <w:r>
        <w:rPr>
          <w:rFonts w:ascii="Times New Roman" w:hAnsi="Times New Roman" w:cs="Times New Roman" w:eastAsiaTheme="minorEastAsia"/>
          <w:b/>
          <w:sz w:val="24"/>
        </w:rPr>
        <w:t>1</w:t>
      </w:r>
      <w:r>
        <w:rPr>
          <w:rFonts w:hint="eastAsia" w:ascii="Times New Roman" w:hAnsi="Times New Roman" w:cs="Times New Roman" w:eastAsiaTheme="minorEastAsia"/>
          <w:b/>
          <w:sz w:val="24"/>
        </w:rPr>
        <w:t>2</w:t>
      </w:r>
      <w:r>
        <w:rPr>
          <w:rFonts w:ascii="Times New Roman" w:hAnsi="Times New Roman" w:cs="Times New Roman" w:eastAsiaTheme="minorEastAsia"/>
          <w:b/>
          <w:sz w:val="24"/>
        </w:rPr>
        <w:t>.终止</w:t>
      </w:r>
      <w:r>
        <w:rPr>
          <w:rFonts w:hint="eastAsia" w:ascii="Times New Roman" w:hAnsi="Times New Roman" w:cs="Times New Roman" w:eastAsiaTheme="minorEastAsia"/>
          <w:b/>
          <w:sz w:val="24"/>
        </w:rPr>
        <w:t>竞价</w:t>
      </w:r>
      <w:bookmarkEnd w:id="33"/>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出现下列情况之一时，招标人有权宣布终止</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，并将理由通知所有投标人：</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（1）通过初审的投标人不足规定数量；</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（2）出现影响公正的违法、违规行为的；</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（3）因重大变故，招标任务取消的；</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（4）</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文件有重大漏洞，导致无法继续评审的；</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（5）法律法规规定的其他情形。</w:t>
      </w:r>
    </w:p>
    <w:p>
      <w:pPr>
        <w:spacing w:line="360" w:lineRule="auto"/>
        <w:ind w:firstLine="437"/>
        <w:outlineLvl w:val="2"/>
        <w:rPr>
          <w:rFonts w:ascii="Times New Roman" w:hAnsi="Times New Roman" w:cs="Times New Roman" w:eastAsiaTheme="minorEastAsia"/>
          <w:b/>
          <w:sz w:val="24"/>
        </w:rPr>
      </w:pPr>
      <w:bookmarkStart w:id="34" w:name="_Toc16261"/>
      <w:r>
        <w:rPr>
          <w:rFonts w:ascii="Times New Roman" w:hAnsi="Times New Roman" w:cs="Times New Roman" w:eastAsiaTheme="minorEastAsia"/>
          <w:b/>
          <w:sz w:val="24"/>
        </w:rPr>
        <w:t>1</w:t>
      </w:r>
      <w:r>
        <w:rPr>
          <w:rFonts w:hint="eastAsia" w:ascii="Times New Roman" w:hAnsi="Times New Roman" w:cs="Times New Roman" w:eastAsiaTheme="minorEastAsia"/>
          <w:b/>
          <w:sz w:val="24"/>
        </w:rPr>
        <w:t>3</w:t>
      </w:r>
      <w:r>
        <w:rPr>
          <w:rFonts w:ascii="Times New Roman" w:hAnsi="Times New Roman" w:cs="Times New Roman" w:eastAsiaTheme="minorEastAsia"/>
          <w:b/>
          <w:sz w:val="24"/>
        </w:rPr>
        <w:t>.投标文件的澄清、说明或更正</w:t>
      </w:r>
      <w:bookmarkEnd w:id="34"/>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1评审小组将对投标文件的有效性、完整性和响应程度进行审查，审查时可以要求投标人对投标文件中含义不明确、同类问题表述不一致或者有明显文字和计算错误的内容等作出必要的澄清、说明或者更正。投标人的澄清、说明或者更正不得超出投标文件的范围或者改变投标文件的实质性内容。对不同文字文本投标文件的解释发生异议的，以中文文本为准。</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.2评审小组要求投标人澄清、说明或者更正投标文件应当以书面形式作出。投标人的澄清、说明或者更正应当加盖投标人公章。</w:t>
      </w:r>
    </w:p>
    <w:p>
      <w:pPr>
        <w:spacing w:line="360" w:lineRule="auto"/>
        <w:ind w:firstLine="437"/>
        <w:rPr>
          <w:rFonts w:ascii="Times New Roman" w:hAnsi="Times New Roman" w:cs="Times New Roman" w:eastAsiaTheme="minorEastAsia"/>
          <w:sz w:val="24"/>
          <w:highlight w:val="yellow"/>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.3如有询标，投标人通过线下的方式接受询标。因授权代表联系不上等情形而无法接受评审小组询标的，投标人自行承担相关风险。</w:t>
      </w:r>
    </w:p>
    <w:p>
      <w:pPr>
        <w:spacing w:line="360" w:lineRule="auto"/>
        <w:ind w:firstLine="437"/>
        <w:outlineLvl w:val="2"/>
        <w:rPr>
          <w:rFonts w:ascii="Times New Roman" w:hAnsi="Times New Roman" w:cs="Times New Roman" w:eastAsiaTheme="minorEastAsia"/>
          <w:b/>
          <w:sz w:val="24"/>
        </w:rPr>
      </w:pPr>
      <w:bookmarkStart w:id="35" w:name="_Toc17072"/>
      <w:r>
        <w:rPr>
          <w:rFonts w:ascii="Times New Roman" w:hAnsi="Times New Roman" w:cs="Times New Roman" w:eastAsiaTheme="minorEastAsia"/>
          <w:b/>
          <w:sz w:val="24"/>
        </w:rPr>
        <w:t>1</w:t>
      </w:r>
      <w:r>
        <w:rPr>
          <w:rFonts w:hint="eastAsia" w:ascii="Times New Roman" w:hAnsi="Times New Roman" w:cs="Times New Roman" w:eastAsiaTheme="minorEastAsia"/>
          <w:b/>
          <w:sz w:val="24"/>
        </w:rPr>
        <w:t>4</w:t>
      </w:r>
      <w:r>
        <w:rPr>
          <w:rFonts w:ascii="Times New Roman" w:hAnsi="Times New Roman" w:cs="Times New Roman" w:eastAsiaTheme="minorEastAsia"/>
          <w:b/>
          <w:sz w:val="24"/>
        </w:rPr>
        <w:t>.最终投标报价</w:t>
      </w:r>
      <w:bookmarkEnd w:id="35"/>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并不限定只进行二轮报价，如果评审小组认为有必要，可以要求投标人进行多轮报价。</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.2在</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内容不做实质性变更或重大调整的前提下，投标人下轮报价不得高于上一轮报价。</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.3最终投标报价是投标人投标文件的有效组成部分，最终投标报价也是签订合同的依据。</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.4除非招标人对</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文件予以澄清、修改，否则投标人应按招标人提供的货物清单中列出的项目和工程量逐项填报综合单价和合价。投标人不得在货物清单中任意增删、修改清单项目与工程量及项目排列顺序。</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.5本项目的供货（安装）地点为本须知前附表所述，投标人可到项目现场踏勘以充分了解项目位置、情况、道路、储存空间、装卸限制及任何其他足以影响</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报价的情况，任何因忽视或误解项目场地情况而导致的索赔或供货（安装）周期延长申请将不被批准。对于受项目现场场地限制，如需要另外寻找场地解决临时住宿、材料及设备堆放，由此所产生的费用应包含在</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报价范围内，招标人不再承担该费用。</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.6本项目不接受恶意不平衡报价，不保证最低价中标。</w:t>
      </w:r>
    </w:p>
    <w:p>
      <w:pPr>
        <w:spacing w:line="360" w:lineRule="auto"/>
        <w:ind w:firstLine="437"/>
        <w:outlineLvl w:val="2"/>
        <w:rPr>
          <w:rFonts w:ascii="Times New Roman" w:hAnsi="Times New Roman" w:cs="Times New Roman" w:eastAsiaTheme="minorEastAsia"/>
          <w:b/>
          <w:sz w:val="24"/>
        </w:rPr>
      </w:pPr>
      <w:bookmarkStart w:id="36" w:name="_Toc15850"/>
      <w:r>
        <w:rPr>
          <w:rFonts w:ascii="Times New Roman" w:hAnsi="Times New Roman" w:cs="Times New Roman" w:eastAsiaTheme="minorEastAsia"/>
          <w:b/>
          <w:sz w:val="24"/>
        </w:rPr>
        <w:t>1</w:t>
      </w:r>
      <w:r>
        <w:rPr>
          <w:rFonts w:hint="eastAsia" w:ascii="Times New Roman" w:hAnsi="Times New Roman" w:cs="Times New Roman" w:eastAsiaTheme="minorEastAsia"/>
          <w:b/>
          <w:sz w:val="24"/>
        </w:rPr>
        <w:t>5</w:t>
      </w:r>
      <w:r>
        <w:rPr>
          <w:rFonts w:ascii="Times New Roman" w:hAnsi="Times New Roman" w:cs="Times New Roman" w:eastAsiaTheme="minorEastAsia"/>
          <w:b/>
          <w:sz w:val="24"/>
        </w:rPr>
        <w:t>.中标</w:t>
      </w:r>
      <w:r>
        <w:rPr>
          <w:rFonts w:hint="eastAsia" w:ascii="Times New Roman" w:hAnsi="Times New Roman" w:cs="Times New Roman" w:eastAsiaTheme="minorEastAsia"/>
          <w:b/>
          <w:sz w:val="24"/>
        </w:rPr>
        <w:t>人</w:t>
      </w:r>
      <w:r>
        <w:rPr>
          <w:rFonts w:ascii="Times New Roman" w:hAnsi="Times New Roman" w:cs="Times New Roman" w:eastAsiaTheme="minorEastAsia"/>
          <w:b/>
          <w:sz w:val="24"/>
        </w:rPr>
        <w:t>的推荐原则</w:t>
      </w:r>
      <w:bookmarkEnd w:id="36"/>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评审小组依据本项目</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文件所约定的评审方法和标准，按照最终投标报价由低到高的顺序依次推荐中标人。最终投标报价相同的，由评审小组根据投标文件投票，按少数服从多数的原则确定中标人。</w:t>
      </w:r>
    </w:p>
    <w:p>
      <w:pPr>
        <w:spacing w:line="360" w:lineRule="auto"/>
        <w:ind w:firstLine="437"/>
        <w:outlineLvl w:val="2"/>
        <w:rPr>
          <w:rFonts w:ascii="Times New Roman" w:hAnsi="Times New Roman" w:cs="Times New Roman" w:eastAsiaTheme="minorEastAsia"/>
          <w:b/>
          <w:sz w:val="24"/>
        </w:rPr>
      </w:pPr>
      <w:bookmarkStart w:id="37" w:name="_Toc15744"/>
      <w:r>
        <w:rPr>
          <w:rFonts w:ascii="Times New Roman" w:hAnsi="Times New Roman" w:cs="Times New Roman" w:eastAsiaTheme="minorEastAsia"/>
          <w:b/>
          <w:sz w:val="24"/>
        </w:rPr>
        <w:t>1</w:t>
      </w:r>
      <w:r>
        <w:rPr>
          <w:rFonts w:hint="eastAsia" w:ascii="Times New Roman" w:hAnsi="Times New Roman" w:cs="Times New Roman" w:eastAsiaTheme="minorEastAsia"/>
          <w:b/>
          <w:sz w:val="24"/>
        </w:rPr>
        <w:t>6</w:t>
      </w:r>
      <w:r>
        <w:rPr>
          <w:rFonts w:ascii="Times New Roman" w:hAnsi="Times New Roman" w:cs="Times New Roman" w:eastAsiaTheme="minorEastAsia"/>
          <w:b/>
          <w:sz w:val="24"/>
        </w:rPr>
        <w:t>.确定中标人</w:t>
      </w:r>
      <w:bookmarkEnd w:id="37"/>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招标人委托评审小组确定中标人的，排名第一的即为中标人，由</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在指定媒体上予以公告告。</w:t>
      </w:r>
    </w:p>
    <w:p>
      <w:pPr>
        <w:spacing w:line="360" w:lineRule="auto"/>
        <w:ind w:firstLine="437"/>
        <w:outlineLvl w:val="2"/>
        <w:rPr>
          <w:rFonts w:ascii="Times New Roman" w:hAnsi="Times New Roman" w:cs="Times New Roman" w:eastAsiaTheme="minorEastAsia"/>
          <w:b/>
          <w:sz w:val="24"/>
        </w:rPr>
      </w:pPr>
      <w:bookmarkStart w:id="38" w:name="_Toc11424"/>
      <w:r>
        <w:rPr>
          <w:rFonts w:ascii="Times New Roman" w:hAnsi="Times New Roman" w:cs="Times New Roman" w:eastAsiaTheme="minorEastAsia"/>
          <w:b/>
          <w:sz w:val="24"/>
        </w:rPr>
        <w:t>1</w:t>
      </w:r>
      <w:r>
        <w:rPr>
          <w:rFonts w:hint="eastAsia" w:ascii="Times New Roman" w:hAnsi="Times New Roman" w:cs="Times New Roman" w:eastAsiaTheme="minorEastAsia"/>
          <w:b/>
          <w:sz w:val="24"/>
        </w:rPr>
        <w:t>7</w:t>
      </w:r>
      <w:r>
        <w:rPr>
          <w:rFonts w:ascii="Times New Roman" w:hAnsi="Times New Roman" w:cs="Times New Roman" w:eastAsiaTheme="minorEastAsia"/>
          <w:b/>
          <w:sz w:val="24"/>
        </w:rPr>
        <w:t>.编写评审报告</w:t>
      </w:r>
      <w:bookmarkEnd w:id="38"/>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评审报告是根据全体评审小组成员签字的原始评审记录和评审结果编写的报告，评审报告由评审小组全体成员签字。对评审结论持有异议的评审小组成员可以阐述其不同意见和理由。评审小组成员拒绝在评审报告上签字且不陈述其不同意见和理由的，视为同意评审结论。</w:t>
      </w:r>
    </w:p>
    <w:p>
      <w:pPr>
        <w:spacing w:line="360" w:lineRule="auto"/>
        <w:ind w:firstLine="437"/>
        <w:outlineLvl w:val="2"/>
        <w:rPr>
          <w:rFonts w:ascii="Times New Roman" w:hAnsi="Times New Roman" w:cs="Times New Roman" w:eastAsiaTheme="minorEastAsia"/>
          <w:b/>
          <w:sz w:val="24"/>
        </w:rPr>
      </w:pPr>
      <w:bookmarkStart w:id="39" w:name="_Toc4232"/>
      <w:r>
        <w:rPr>
          <w:rFonts w:ascii="Times New Roman" w:hAnsi="Times New Roman" w:cs="Times New Roman" w:eastAsiaTheme="minorEastAsia"/>
          <w:b/>
          <w:sz w:val="24"/>
        </w:rPr>
        <w:t>1</w:t>
      </w:r>
      <w:r>
        <w:rPr>
          <w:rFonts w:hint="eastAsia" w:ascii="Times New Roman" w:hAnsi="Times New Roman" w:cs="Times New Roman" w:eastAsiaTheme="minorEastAsia"/>
          <w:b/>
          <w:sz w:val="24"/>
        </w:rPr>
        <w:t>8</w:t>
      </w:r>
      <w:r>
        <w:rPr>
          <w:rFonts w:ascii="Times New Roman" w:hAnsi="Times New Roman" w:cs="Times New Roman" w:eastAsiaTheme="minorEastAsia"/>
          <w:b/>
          <w:sz w:val="24"/>
        </w:rPr>
        <w:t>.保密要求</w:t>
      </w:r>
      <w:bookmarkEnd w:id="39"/>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8</w:t>
      </w:r>
      <w:r>
        <w:rPr>
          <w:rFonts w:ascii="Times New Roman" w:hAnsi="Times New Roman" w:cs="Times New Roman" w:eastAsiaTheme="minorEastAsia"/>
          <w:bCs/>
          <w:sz w:val="21"/>
        </w:rPr>
        <w:t>.1评审将在严格保密的情况下进行。</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8</w:t>
      </w:r>
      <w:r>
        <w:rPr>
          <w:rFonts w:ascii="Times New Roman" w:hAnsi="Times New Roman" w:cs="Times New Roman" w:eastAsiaTheme="minorEastAsia"/>
          <w:bCs/>
          <w:sz w:val="21"/>
        </w:rPr>
        <w:t>.2有关人员应当遵守评审工作纪律，不得泄露评审文件、评审情况和评审中获悉的国家秘密、商业秘密等。</w:t>
      </w:r>
    </w:p>
    <w:p>
      <w:pPr>
        <w:spacing w:line="360" w:lineRule="auto"/>
        <w:ind w:firstLine="437"/>
        <w:outlineLvl w:val="2"/>
        <w:rPr>
          <w:rFonts w:ascii="Times New Roman" w:hAnsi="Times New Roman" w:cs="Times New Roman" w:eastAsiaTheme="minorEastAsia"/>
          <w:b/>
          <w:sz w:val="24"/>
        </w:rPr>
      </w:pPr>
      <w:bookmarkStart w:id="40" w:name="_Toc8227"/>
      <w:r>
        <w:rPr>
          <w:rFonts w:hint="eastAsia" w:ascii="Times New Roman" w:hAnsi="Times New Roman" w:cs="Times New Roman" w:eastAsiaTheme="minorEastAsia"/>
          <w:b/>
          <w:sz w:val="24"/>
        </w:rPr>
        <w:t>19</w:t>
      </w:r>
      <w:r>
        <w:rPr>
          <w:rFonts w:ascii="Times New Roman" w:hAnsi="Times New Roman" w:cs="Times New Roman" w:eastAsiaTheme="minorEastAsia"/>
          <w:b/>
          <w:sz w:val="24"/>
        </w:rPr>
        <w:t>.中标结果公告</w:t>
      </w:r>
      <w:bookmarkEnd w:id="40"/>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19</w:t>
      </w:r>
      <w:r>
        <w:rPr>
          <w:rFonts w:ascii="Times New Roman" w:hAnsi="Times New Roman" w:cs="Times New Roman" w:eastAsiaTheme="minorEastAsia"/>
          <w:bCs/>
          <w:sz w:val="21"/>
        </w:rPr>
        <w:t>.1中标人确定后，</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将在</w:t>
      </w:r>
      <w:r>
        <w:rPr>
          <w:rFonts w:hint="eastAsia" w:ascii="Times New Roman" w:hAnsi="Times New Roman" w:cs="Times New Roman" w:eastAsiaTheme="minorEastAsia"/>
          <w:bCs/>
          <w:sz w:val="21"/>
          <w:lang w:eastAsia="zh-CN"/>
        </w:rPr>
        <w:t>合肥政文国际会展管理有限公司</w:t>
      </w:r>
      <w:r>
        <w:rPr>
          <w:rFonts w:ascii="Times New Roman" w:hAnsi="Times New Roman" w:cs="Times New Roman" w:eastAsiaTheme="minorEastAsia"/>
          <w:bCs/>
          <w:sz w:val="21"/>
        </w:rPr>
        <w:t>官网发布中标结果公告。</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19</w:t>
      </w:r>
      <w:r>
        <w:rPr>
          <w:rFonts w:ascii="Times New Roman" w:hAnsi="Times New Roman" w:cs="Times New Roman" w:eastAsiaTheme="minorEastAsia"/>
          <w:bCs/>
          <w:sz w:val="21"/>
        </w:rPr>
        <w:t>.2中标结果公告内容应当包括招标人名称、项目名称、项目编号、中标人名称、中标金额。</w:t>
      </w:r>
    </w:p>
    <w:p>
      <w:pPr>
        <w:spacing w:line="360" w:lineRule="auto"/>
        <w:ind w:firstLine="437"/>
        <w:outlineLvl w:val="2"/>
        <w:rPr>
          <w:rFonts w:ascii="Times New Roman" w:hAnsi="Times New Roman" w:cs="Times New Roman" w:eastAsiaTheme="minorEastAsia"/>
          <w:b/>
          <w:sz w:val="24"/>
        </w:rPr>
      </w:pPr>
      <w:bookmarkStart w:id="41" w:name="_Toc4556"/>
      <w:r>
        <w:rPr>
          <w:rFonts w:ascii="Times New Roman" w:hAnsi="Times New Roman" w:cs="Times New Roman" w:eastAsiaTheme="minorEastAsia"/>
          <w:b/>
          <w:sz w:val="24"/>
        </w:rPr>
        <w:t>2</w:t>
      </w:r>
      <w:r>
        <w:rPr>
          <w:rFonts w:hint="eastAsia" w:ascii="Times New Roman" w:hAnsi="Times New Roman" w:cs="Times New Roman" w:eastAsiaTheme="minorEastAsia"/>
          <w:b/>
          <w:sz w:val="24"/>
        </w:rPr>
        <w:t>0</w:t>
      </w:r>
      <w:r>
        <w:rPr>
          <w:rFonts w:ascii="Times New Roman" w:hAnsi="Times New Roman" w:cs="Times New Roman" w:eastAsiaTheme="minorEastAsia"/>
          <w:b/>
          <w:sz w:val="24"/>
        </w:rPr>
        <w:t>.</w:t>
      </w:r>
      <w:r>
        <w:rPr>
          <w:rFonts w:hint="eastAsia" w:ascii="Times New Roman" w:hAnsi="Times New Roman" w:cs="Times New Roman" w:eastAsiaTheme="minorEastAsia"/>
          <w:b/>
          <w:sz w:val="24"/>
        </w:rPr>
        <w:t>竞价</w:t>
      </w:r>
      <w:r>
        <w:rPr>
          <w:rFonts w:ascii="Times New Roman" w:hAnsi="Times New Roman" w:cs="Times New Roman" w:eastAsiaTheme="minorEastAsia"/>
          <w:b/>
          <w:sz w:val="24"/>
        </w:rPr>
        <w:t>结果的异议、投诉</w:t>
      </w:r>
      <w:bookmarkEnd w:id="41"/>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0</w:t>
      </w:r>
      <w:r>
        <w:rPr>
          <w:rFonts w:ascii="Times New Roman" w:hAnsi="Times New Roman" w:cs="Times New Roman" w:eastAsiaTheme="minorEastAsia"/>
          <w:bCs/>
          <w:sz w:val="21"/>
        </w:rPr>
        <w:t>.1对于</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结果有异议的，应在中标结果公告规定的时间内向招标人提出。</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0</w:t>
      </w:r>
      <w:r>
        <w:rPr>
          <w:rFonts w:ascii="Times New Roman" w:hAnsi="Times New Roman" w:cs="Times New Roman" w:eastAsiaTheme="minorEastAsia"/>
          <w:bCs/>
          <w:sz w:val="21"/>
        </w:rPr>
        <w:t>.2对于异议答复不满意的，应在收到异议答复之日起3日内向</w:t>
      </w:r>
      <w:r>
        <w:rPr>
          <w:rFonts w:hint="eastAsia" w:ascii="Times New Roman" w:hAnsi="Times New Roman" w:cs="Times New Roman" w:eastAsiaTheme="minorEastAsia"/>
          <w:bCs/>
          <w:sz w:val="21"/>
          <w:lang w:eastAsia="zh-CN"/>
        </w:rPr>
        <w:t>竞价公告</w:t>
      </w:r>
      <w:r>
        <w:rPr>
          <w:rFonts w:ascii="Times New Roman" w:hAnsi="Times New Roman" w:cs="Times New Roman" w:eastAsiaTheme="minorEastAsia"/>
          <w:bCs/>
          <w:sz w:val="21"/>
        </w:rPr>
        <w:t>载明的监督管理部门提出。</w:t>
      </w:r>
    </w:p>
    <w:p>
      <w:pPr>
        <w:spacing w:line="360" w:lineRule="auto"/>
        <w:ind w:firstLine="437"/>
        <w:outlineLvl w:val="2"/>
        <w:rPr>
          <w:rFonts w:ascii="Times New Roman" w:hAnsi="Times New Roman" w:cs="Times New Roman" w:eastAsiaTheme="minorEastAsia"/>
          <w:b/>
          <w:sz w:val="24"/>
        </w:rPr>
      </w:pPr>
      <w:bookmarkStart w:id="42" w:name="_Toc9234"/>
      <w:r>
        <w:rPr>
          <w:rFonts w:ascii="Times New Roman" w:hAnsi="Times New Roman" w:cs="Times New Roman" w:eastAsiaTheme="minorEastAsia"/>
          <w:b/>
          <w:sz w:val="24"/>
        </w:rPr>
        <w:t>2</w:t>
      </w:r>
      <w:r>
        <w:rPr>
          <w:rFonts w:hint="eastAsia" w:ascii="Times New Roman" w:hAnsi="Times New Roman" w:cs="Times New Roman" w:eastAsiaTheme="minorEastAsia"/>
          <w:b/>
          <w:sz w:val="24"/>
        </w:rPr>
        <w:t>1</w:t>
      </w:r>
      <w:r>
        <w:rPr>
          <w:rFonts w:ascii="Times New Roman" w:hAnsi="Times New Roman" w:cs="Times New Roman" w:eastAsiaTheme="minorEastAsia"/>
          <w:b/>
          <w:sz w:val="24"/>
        </w:rPr>
        <w:t>.中标通知书</w:t>
      </w:r>
      <w:bookmarkEnd w:id="42"/>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发布中标结果公告的同时以投标人须知前附表规定的形式向中标人发出中标通知书。</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.2中标通知书对招标人和中标人具有同等法律效力。中标通知书发出以后，招标人改变中标结果或者中标人放弃中标资格，应当承担相应的法律责任。</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.3中标通知书是合同的组成部分。</w:t>
      </w:r>
    </w:p>
    <w:p>
      <w:pPr>
        <w:spacing w:line="360" w:lineRule="auto"/>
        <w:ind w:firstLine="437"/>
        <w:outlineLvl w:val="2"/>
        <w:rPr>
          <w:rFonts w:ascii="Times New Roman" w:hAnsi="Times New Roman" w:cs="Times New Roman" w:eastAsiaTheme="minorEastAsia"/>
          <w:b/>
          <w:sz w:val="24"/>
        </w:rPr>
      </w:pPr>
      <w:bookmarkStart w:id="43" w:name="_Toc7535"/>
      <w:r>
        <w:rPr>
          <w:rFonts w:ascii="Times New Roman" w:hAnsi="Times New Roman" w:cs="Times New Roman" w:eastAsiaTheme="minorEastAsia"/>
          <w:b/>
          <w:sz w:val="24"/>
        </w:rPr>
        <w:t>2</w:t>
      </w:r>
      <w:r>
        <w:rPr>
          <w:rFonts w:hint="eastAsia" w:ascii="Times New Roman" w:hAnsi="Times New Roman" w:cs="Times New Roman" w:eastAsiaTheme="minorEastAsia"/>
          <w:b/>
          <w:sz w:val="24"/>
        </w:rPr>
        <w:t>2</w:t>
      </w:r>
      <w:r>
        <w:rPr>
          <w:rFonts w:ascii="Times New Roman" w:hAnsi="Times New Roman" w:cs="Times New Roman" w:eastAsiaTheme="minorEastAsia"/>
          <w:b/>
          <w:sz w:val="24"/>
        </w:rPr>
        <w:t>.告知</w:t>
      </w:r>
      <w:r>
        <w:rPr>
          <w:rFonts w:hint="eastAsia" w:ascii="Times New Roman" w:hAnsi="Times New Roman" w:cs="Times New Roman" w:eastAsiaTheme="minorEastAsia"/>
          <w:b/>
          <w:sz w:val="24"/>
        </w:rPr>
        <w:t>竞价</w:t>
      </w:r>
      <w:r>
        <w:rPr>
          <w:rFonts w:ascii="Times New Roman" w:hAnsi="Times New Roman" w:cs="Times New Roman" w:eastAsiaTheme="minorEastAsia"/>
          <w:b/>
          <w:sz w:val="24"/>
        </w:rPr>
        <w:t>结果</w:t>
      </w:r>
      <w:bookmarkEnd w:id="43"/>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2</w:t>
      </w:r>
      <w:r>
        <w:rPr>
          <w:rFonts w:ascii="Times New Roman" w:hAnsi="Times New Roman" w:cs="Times New Roman" w:eastAsiaTheme="minorEastAsia"/>
          <w:bCs/>
          <w:sz w:val="21"/>
        </w:rPr>
        <w:t>.1中标结果公告发布后，投标人自行登录</w:t>
      </w:r>
      <w:r>
        <w:rPr>
          <w:rFonts w:hint="eastAsia" w:ascii="Times New Roman" w:hAnsi="Times New Roman" w:cs="Times New Roman" w:eastAsiaTheme="minorEastAsia"/>
          <w:bCs/>
          <w:sz w:val="21"/>
          <w:lang w:eastAsia="zh-CN"/>
        </w:rPr>
        <w:t>合肥政文国际会展管理有限公司</w:t>
      </w:r>
      <w:r>
        <w:rPr>
          <w:rFonts w:hint="eastAsia" w:ascii="Times New Roman" w:hAnsi="Times New Roman" w:cs="Times New Roman" w:eastAsiaTheme="minorEastAsia"/>
          <w:bCs/>
          <w:sz w:val="21"/>
        </w:rPr>
        <w:t>官网查看</w:t>
      </w:r>
      <w:r>
        <w:rPr>
          <w:rFonts w:ascii="Times New Roman" w:hAnsi="Times New Roman" w:cs="Times New Roman" w:eastAsiaTheme="minorEastAsia"/>
          <w:bCs/>
          <w:sz w:val="21"/>
        </w:rPr>
        <w:t>结果信息。</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2</w:t>
      </w: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对未中标的投标人不做未中标原因的解释。</w:t>
      </w:r>
    </w:p>
    <w:p>
      <w:pPr>
        <w:spacing w:line="360" w:lineRule="auto"/>
        <w:ind w:firstLine="437"/>
        <w:outlineLvl w:val="2"/>
        <w:rPr>
          <w:rFonts w:ascii="Times New Roman" w:hAnsi="Times New Roman" w:cs="Times New Roman" w:eastAsiaTheme="minorEastAsia"/>
          <w:b/>
          <w:sz w:val="24"/>
        </w:rPr>
      </w:pPr>
      <w:bookmarkStart w:id="44" w:name="_Toc12031"/>
      <w:r>
        <w:rPr>
          <w:rFonts w:ascii="Times New Roman" w:hAnsi="Times New Roman" w:cs="Times New Roman" w:eastAsiaTheme="minorEastAsia"/>
          <w:b/>
          <w:sz w:val="24"/>
        </w:rPr>
        <w:t>2</w:t>
      </w:r>
      <w:r>
        <w:rPr>
          <w:rFonts w:hint="eastAsia" w:ascii="Times New Roman" w:hAnsi="Times New Roman" w:cs="Times New Roman" w:eastAsiaTheme="minorEastAsia"/>
          <w:b/>
          <w:sz w:val="24"/>
        </w:rPr>
        <w:t>3</w:t>
      </w:r>
      <w:r>
        <w:rPr>
          <w:rFonts w:ascii="Times New Roman" w:hAnsi="Times New Roman" w:cs="Times New Roman" w:eastAsiaTheme="minorEastAsia"/>
          <w:b/>
          <w:sz w:val="24"/>
        </w:rPr>
        <w:t>.履约保证金</w:t>
      </w:r>
      <w:bookmarkEnd w:id="44"/>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如果中标人没有按照投标人须知前附表中履约保证金的规定执行，将视为放弃中标资格。在此情况下，可以重新开展</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w:t>
      </w:r>
    </w:p>
    <w:p>
      <w:pPr>
        <w:spacing w:line="360" w:lineRule="auto"/>
        <w:ind w:firstLine="437"/>
        <w:outlineLvl w:val="2"/>
        <w:rPr>
          <w:rFonts w:ascii="Times New Roman" w:hAnsi="Times New Roman" w:cs="Times New Roman" w:eastAsiaTheme="minorEastAsia"/>
          <w:b/>
          <w:sz w:val="24"/>
        </w:rPr>
      </w:pPr>
      <w:bookmarkStart w:id="45" w:name="_Toc5833"/>
      <w:r>
        <w:rPr>
          <w:rFonts w:ascii="Times New Roman" w:hAnsi="Times New Roman" w:cs="Times New Roman" w:eastAsiaTheme="minorEastAsia"/>
          <w:b/>
          <w:sz w:val="24"/>
        </w:rPr>
        <w:t>2</w:t>
      </w:r>
      <w:r>
        <w:rPr>
          <w:rFonts w:hint="eastAsia" w:ascii="Times New Roman" w:hAnsi="Times New Roman" w:cs="Times New Roman" w:eastAsiaTheme="minorEastAsia"/>
          <w:b/>
          <w:sz w:val="24"/>
        </w:rPr>
        <w:t>4</w:t>
      </w:r>
      <w:r>
        <w:rPr>
          <w:rFonts w:ascii="Times New Roman" w:hAnsi="Times New Roman" w:cs="Times New Roman" w:eastAsiaTheme="minorEastAsia"/>
          <w:b/>
          <w:sz w:val="24"/>
        </w:rPr>
        <w:t>.签订合同</w:t>
      </w:r>
      <w:bookmarkEnd w:id="45"/>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.1招标人与中标人应当在中标通知书发出后及时签订合同。</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文件、中标人的投标文件及其澄清文件等，均为签订合同的依据。</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.3中标人拒绝与招标人签订合同的，</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可以重新开展</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活动。中标人拒绝签订合同的不得参加对该项目重新开展的</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活动。</w:t>
      </w:r>
    </w:p>
    <w:p>
      <w:pPr>
        <w:spacing w:line="360" w:lineRule="auto"/>
        <w:ind w:firstLine="437"/>
        <w:outlineLvl w:val="2"/>
        <w:rPr>
          <w:rFonts w:ascii="Times New Roman" w:hAnsi="Times New Roman" w:cs="Times New Roman" w:eastAsiaTheme="minorEastAsia"/>
          <w:b/>
          <w:sz w:val="24"/>
        </w:rPr>
      </w:pPr>
      <w:bookmarkStart w:id="46" w:name="_Toc2471"/>
      <w:r>
        <w:rPr>
          <w:rFonts w:ascii="Times New Roman" w:hAnsi="Times New Roman" w:cs="Times New Roman" w:eastAsiaTheme="minorEastAsia"/>
          <w:b/>
          <w:sz w:val="24"/>
        </w:rPr>
        <w:t>2</w:t>
      </w:r>
      <w:r>
        <w:rPr>
          <w:rFonts w:hint="eastAsia" w:ascii="Times New Roman" w:hAnsi="Times New Roman" w:cs="Times New Roman" w:eastAsiaTheme="minorEastAsia"/>
          <w:b/>
          <w:sz w:val="24"/>
        </w:rPr>
        <w:t>5</w:t>
      </w:r>
      <w:r>
        <w:rPr>
          <w:rFonts w:ascii="Times New Roman" w:hAnsi="Times New Roman" w:cs="Times New Roman" w:eastAsiaTheme="minorEastAsia"/>
          <w:b/>
          <w:sz w:val="24"/>
        </w:rPr>
        <w:t>.需要补充的其他内容</w:t>
      </w:r>
      <w:bookmarkEnd w:id="46"/>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需要补充的其他内容，见投标人须知前附表。</w:t>
      </w:r>
      <w:r>
        <w:rPr>
          <w:rFonts w:ascii="Times New Roman" w:hAnsi="Times New Roman" w:cs="Times New Roman" w:eastAsiaTheme="minorEastAsia"/>
          <w:bCs/>
          <w:sz w:val="21"/>
        </w:rPr>
        <w:br w:type="page"/>
      </w:r>
    </w:p>
    <w:p>
      <w:pPr>
        <w:spacing w:line="360" w:lineRule="auto"/>
        <w:jc w:val="center"/>
        <w:outlineLvl w:val="0"/>
        <w:rPr>
          <w:rFonts w:asciiTheme="minorEastAsia" w:hAnsiTheme="minorEastAsia" w:eastAsiaTheme="minorEastAsia"/>
          <w:b/>
          <w:sz w:val="28"/>
        </w:rPr>
      </w:pPr>
      <w:bookmarkStart w:id="47" w:name="_Toc3130"/>
      <w:r>
        <w:rPr>
          <w:rFonts w:hint="eastAsia" w:asciiTheme="minorEastAsia" w:hAnsiTheme="minorEastAsia" w:eastAsiaTheme="minorEastAsia"/>
          <w:b/>
          <w:sz w:val="28"/>
        </w:rPr>
        <w:t>第三章 招标人要求</w:t>
      </w:r>
      <w:bookmarkEnd w:id="47"/>
    </w:p>
    <w:p>
      <w:pPr>
        <w:spacing w:line="360" w:lineRule="auto"/>
        <w:ind w:firstLine="420" w:firstLineChars="200"/>
        <w:rPr>
          <w:rFonts w:ascii="Times New Roman" w:hAnsi="Times New Roman"/>
          <w:sz w:val="21"/>
          <w:szCs w:val="21"/>
        </w:rPr>
      </w:pPr>
      <w:r>
        <w:rPr>
          <w:rFonts w:hint="eastAsia" w:ascii="Times New Roman" w:hAnsi="Times New Roman"/>
          <w:sz w:val="21"/>
          <w:szCs w:val="21"/>
        </w:rPr>
        <w:t>招标人</w:t>
      </w:r>
      <w:r>
        <w:rPr>
          <w:rFonts w:ascii="Times New Roman" w:hAnsi="Times New Roman"/>
          <w:sz w:val="21"/>
          <w:szCs w:val="21"/>
        </w:rPr>
        <w:t>要求应尽可能清晰准确，对于可以进行定量评估的工作，</w:t>
      </w:r>
      <w:r>
        <w:rPr>
          <w:rFonts w:hint="eastAsia" w:ascii="Times New Roman" w:hAnsi="Times New Roman"/>
          <w:sz w:val="21"/>
          <w:szCs w:val="21"/>
        </w:rPr>
        <w:t>招标人</w:t>
      </w:r>
      <w:r>
        <w:rPr>
          <w:rFonts w:ascii="Times New Roman" w:hAnsi="Times New Roman"/>
          <w:sz w:val="21"/>
          <w:szCs w:val="21"/>
        </w:rPr>
        <w:t>要求不仅应明确规定其功能、用途、质量、环境、安全，并且要规定偏差的范围和计算方法，以及检验、试验、试运行的具体要求。对于</w:t>
      </w:r>
      <w:r>
        <w:rPr>
          <w:rFonts w:hint="eastAsia" w:ascii="Times New Roman" w:hAnsi="Times New Roman"/>
          <w:sz w:val="21"/>
          <w:szCs w:val="21"/>
        </w:rPr>
        <w:t>投标人</w:t>
      </w:r>
      <w:r>
        <w:rPr>
          <w:rFonts w:ascii="Times New Roman" w:hAnsi="Times New Roman"/>
          <w:sz w:val="21"/>
          <w:szCs w:val="21"/>
        </w:rPr>
        <w:t>负责提供的有关服务，在</w:t>
      </w:r>
      <w:r>
        <w:rPr>
          <w:rFonts w:hint="eastAsia" w:ascii="Times New Roman" w:hAnsi="Times New Roman"/>
          <w:sz w:val="21"/>
          <w:szCs w:val="21"/>
        </w:rPr>
        <w:t>招标人</w:t>
      </w:r>
      <w:r>
        <w:rPr>
          <w:rFonts w:ascii="Times New Roman" w:hAnsi="Times New Roman"/>
          <w:sz w:val="21"/>
          <w:szCs w:val="21"/>
        </w:rPr>
        <w:t>要求中应一并明确规定。</w:t>
      </w:r>
    </w:p>
    <w:p>
      <w:pPr>
        <w:spacing w:line="360" w:lineRule="auto"/>
        <w:ind w:firstLine="420" w:firstLineChars="200"/>
        <w:rPr>
          <w:rFonts w:ascii="Times New Roman" w:hAnsi="Times New Roman"/>
          <w:sz w:val="21"/>
          <w:szCs w:val="21"/>
        </w:rPr>
      </w:pPr>
      <w:r>
        <w:rPr>
          <w:rFonts w:hint="eastAsia" w:ascii="Times New Roman" w:hAnsi="Times New Roman"/>
          <w:sz w:val="21"/>
          <w:szCs w:val="21"/>
        </w:rPr>
        <w:t>招标人</w:t>
      </w:r>
      <w:r>
        <w:rPr>
          <w:rFonts w:ascii="Times New Roman" w:hAnsi="Times New Roman"/>
          <w:sz w:val="21"/>
          <w:szCs w:val="21"/>
        </w:rPr>
        <w:t>要求通常包括但不限于以下内容：</w:t>
      </w:r>
    </w:p>
    <w:p>
      <w:pPr>
        <w:spacing w:line="360" w:lineRule="auto"/>
        <w:outlineLvl w:val="1"/>
        <w:rPr>
          <w:rFonts w:ascii="Times New Roman" w:hAnsi="Times New Roman"/>
          <w:b/>
          <w:sz w:val="24"/>
          <w:szCs w:val="24"/>
        </w:rPr>
      </w:pPr>
      <w:bookmarkStart w:id="48" w:name="_Toc482188637"/>
      <w:bookmarkStart w:id="49" w:name="_Toc22681"/>
      <w:bookmarkStart w:id="50" w:name="_Toc19590"/>
      <w:r>
        <w:rPr>
          <w:rFonts w:ascii="Times New Roman" w:hAnsi="Times New Roman"/>
          <w:b/>
          <w:sz w:val="24"/>
          <w:szCs w:val="24"/>
        </w:rPr>
        <w:t>一、</w:t>
      </w:r>
      <w:bookmarkEnd w:id="48"/>
      <w:r>
        <w:rPr>
          <w:rFonts w:hint="eastAsia" w:ascii="Times New Roman" w:hAnsi="Times New Roman"/>
          <w:b/>
          <w:sz w:val="24"/>
          <w:szCs w:val="24"/>
        </w:rPr>
        <w:t>项目概况</w:t>
      </w:r>
      <w:bookmarkEnd w:id="49"/>
      <w:bookmarkEnd w:id="50"/>
    </w:p>
    <w:p>
      <w:pPr>
        <w:spacing w:line="360" w:lineRule="auto"/>
        <w:ind w:firstLine="420" w:firstLineChars="200"/>
        <w:rPr>
          <w:rFonts w:hint="default" w:ascii="Times New Roman" w:hAnsi="Times New Roman" w:eastAsia="宋体"/>
          <w:sz w:val="21"/>
          <w:szCs w:val="21"/>
          <w:lang w:val="en-US" w:eastAsia="zh-CN"/>
        </w:rPr>
      </w:pPr>
      <w:bookmarkStart w:id="51" w:name="_Toc482188638"/>
      <w:bookmarkStart w:id="52" w:name="_Toc26876"/>
      <w:r>
        <w:rPr>
          <w:rFonts w:hint="eastAsia" w:ascii="Times New Roman" w:hAnsi="Times New Roman" w:eastAsia="宋体"/>
          <w:sz w:val="21"/>
          <w:szCs w:val="21"/>
          <w:lang w:val="en-US" w:eastAsia="zh-CN"/>
        </w:rPr>
        <w:t>合肥政文国际会展管理有限公司经营范围：承办会议展览展示及相关服务；展具、场地租赁；电脑图文、展厅的设计、制作；平面、环境艺术设计；室内装饰工程；水电安装；国内广告的设计、制作、代理、发布；酒店管理；餐饮服务；停车场服务；日用百货销售；线上会展软件开发、云上展厅搭建及数据分析运营。现需进行ISO三体系质量认证，参保人数约130人。</w:t>
      </w:r>
    </w:p>
    <w:bookmarkEnd w:id="51"/>
    <w:p>
      <w:pPr>
        <w:numPr>
          <w:ilvl w:val="0"/>
          <w:numId w:val="0"/>
        </w:numPr>
        <w:spacing w:line="360" w:lineRule="auto"/>
        <w:outlineLvl w:val="1"/>
        <w:rPr>
          <w:rFonts w:hint="eastAsia" w:ascii="Times New Roman" w:hAnsi="Times New Roman"/>
          <w:b/>
          <w:sz w:val="24"/>
          <w:szCs w:val="24"/>
        </w:rPr>
      </w:pPr>
      <w:bookmarkStart w:id="53" w:name="_Toc19623"/>
      <w:r>
        <w:rPr>
          <w:rFonts w:hint="eastAsia" w:ascii="Times New Roman" w:hAnsi="Times New Roman" w:eastAsia="宋体" w:cstheme="minorBidi"/>
          <w:b/>
          <w:sz w:val="24"/>
          <w:szCs w:val="24"/>
          <w:lang w:val="en-US" w:eastAsia="zh-CN" w:bidi="ar-SA"/>
        </w:rPr>
        <w:t>二、</w:t>
      </w:r>
      <w:r>
        <w:rPr>
          <w:rFonts w:hint="eastAsia" w:ascii="Times New Roman" w:hAnsi="Times New Roman"/>
          <w:b/>
          <w:sz w:val="24"/>
          <w:szCs w:val="24"/>
        </w:rPr>
        <w:t>服务内容及要求</w:t>
      </w:r>
      <w:bookmarkEnd w:id="52"/>
      <w:bookmarkEnd w:id="53"/>
    </w:p>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ind w:left="0" w:leftChars="0" w:firstLine="420" w:firstLineChars="200"/>
        <w:textAlignment w:val="auto"/>
        <w:rPr>
          <w:rFonts w:hint="eastAsia" w:ascii="Times New Roman" w:hAnsi="Times New Roman" w:eastAsia="宋体" w:cs="Times New Roman"/>
          <w:sz w:val="21"/>
          <w:szCs w:val="21"/>
          <w:lang w:val="en-US" w:eastAsia="zh-CN"/>
        </w:rPr>
      </w:pPr>
      <w:bookmarkStart w:id="54" w:name="_Toc15614"/>
      <w:bookmarkStart w:id="55" w:name="_Toc482188639"/>
      <w:r>
        <w:rPr>
          <w:rFonts w:hint="eastAsia" w:ascii="Times New Roman" w:hAnsi="Times New Roman" w:cs="Times New Roman"/>
          <w:sz w:val="21"/>
          <w:szCs w:val="21"/>
          <w:lang w:val="en-US" w:eastAsia="zh-CN"/>
        </w:rPr>
        <w:t>1</w:t>
      </w:r>
      <w:r>
        <w:rPr>
          <w:rFonts w:hint="eastAsia" w:ascii="Times New Roman" w:hAnsi="Times New Roman" w:eastAsia="宋体" w:cs="Times New Roman"/>
          <w:sz w:val="21"/>
          <w:szCs w:val="21"/>
          <w:lang w:val="en-US" w:eastAsia="zh-CN"/>
        </w:rPr>
        <w:t>、ISO三体系质量认证服务，包括ISO9001 质量管理体系、ISO14001 环境管理体系、ISO45001 职业健康安全管理体系的认证初审服务；</w:t>
      </w:r>
    </w:p>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ind w:firstLine="420" w:firstLineChars="200"/>
        <w:textAlignment w:val="auto"/>
        <w:rPr>
          <w:rFonts w:hint="eastAsia"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2</w:t>
      </w:r>
      <w:r>
        <w:rPr>
          <w:rFonts w:hint="eastAsia" w:ascii="Times New Roman" w:hAnsi="Times New Roman" w:eastAsia="宋体" w:cs="Times New Roman"/>
          <w:sz w:val="21"/>
          <w:szCs w:val="21"/>
          <w:lang w:val="en-US" w:eastAsia="zh-CN"/>
        </w:rPr>
        <w:t>、ISO三体系证书认证初审后的两年年审服务手续等相关工作；</w:t>
      </w:r>
    </w:p>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ind w:firstLine="420" w:firstLineChars="200"/>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3</w:t>
      </w:r>
      <w:r>
        <w:rPr>
          <w:rFonts w:hint="eastAsia" w:ascii="Times New Roman" w:hAnsi="Times New Roman" w:eastAsia="宋体" w:cs="Times New Roman"/>
          <w:sz w:val="21"/>
          <w:szCs w:val="21"/>
          <w:lang w:val="en-US" w:eastAsia="zh-CN"/>
        </w:rPr>
        <w:t xml:space="preserve">、其他与ISO三体系证书认证维护相关的工作，并确保所办理的证书能在国家认监委、国家市场监督管理总局、全国认证认可公共服务平台、天眼查、启信宝、企查查等官网网站上可查询，并负责所有相关手续及工作。 </w:t>
      </w:r>
    </w:p>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ind w:firstLine="420" w:firstLineChars="200"/>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4</w:t>
      </w:r>
      <w:r>
        <w:rPr>
          <w:rFonts w:hint="eastAsia" w:ascii="Times New Roman" w:hAnsi="Times New Roman" w:eastAsia="宋体" w:cs="Times New Roman"/>
          <w:sz w:val="21"/>
          <w:szCs w:val="21"/>
          <w:lang w:val="en-US" w:eastAsia="zh-CN"/>
        </w:rPr>
        <w:t>、2024年</w:t>
      </w:r>
      <w:r>
        <w:rPr>
          <w:rFonts w:hint="eastAsia" w:ascii="Times New Roman" w:hAnsi="Times New Roman" w:cs="Times New Roman"/>
          <w:sz w:val="21"/>
          <w:szCs w:val="21"/>
          <w:lang w:val="en-US" w:eastAsia="zh-CN"/>
        </w:rPr>
        <w:t>12</w:t>
      </w:r>
      <w:r>
        <w:rPr>
          <w:rFonts w:hint="eastAsia" w:ascii="Times New Roman" w:hAnsi="Times New Roman" w:eastAsia="宋体" w:cs="Times New Roman"/>
          <w:sz w:val="21"/>
          <w:szCs w:val="21"/>
          <w:lang w:val="en-US" w:eastAsia="zh-CN"/>
        </w:rPr>
        <w:t>月前完成初次认证工作（具体时间以招标人通知为准）。</w:t>
      </w:r>
    </w:p>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ind w:firstLine="420" w:firstLineChars="200"/>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cs="Times New Roman"/>
          <w:sz w:val="21"/>
          <w:szCs w:val="21"/>
          <w:highlight w:val="none"/>
          <w:lang w:val="en-US" w:eastAsia="zh-CN"/>
        </w:rPr>
        <w:t>5、招标人仅提供现阶段已有材料，投标人需负责所有认证材料的起草梳理管理工作，并负责全部流程性工作。</w:t>
      </w:r>
      <w:bookmarkStart w:id="122" w:name="_GoBack"/>
      <w:bookmarkEnd w:id="122"/>
    </w:p>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ind w:firstLine="420" w:firstLineChars="200"/>
        <w:textAlignment w:val="auto"/>
        <w:rPr>
          <w:rFonts w:hint="eastAsia"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bidi="ar-SA"/>
        </w:rPr>
        <w:t>6</w:t>
      </w:r>
      <w:r>
        <w:rPr>
          <w:rFonts w:hint="eastAsia" w:ascii="Times New Roman" w:hAnsi="Times New Roman" w:eastAsia="宋体" w:cs="Times New Roman"/>
          <w:sz w:val="21"/>
          <w:szCs w:val="21"/>
          <w:lang w:val="en-US" w:eastAsia="zh-CN" w:bidi="ar-SA"/>
        </w:rPr>
        <w:t>、</w:t>
      </w:r>
      <w:r>
        <w:rPr>
          <w:rFonts w:hint="eastAsia" w:ascii="Times New Roman" w:hAnsi="Times New Roman" w:eastAsia="宋体" w:cs="Times New Roman"/>
          <w:sz w:val="21"/>
          <w:szCs w:val="21"/>
          <w:lang w:val="en-US" w:eastAsia="zh-CN"/>
        </w:rPr>
        <w:t>具体服务项目，见下表</w:t>
      </w:r>
    </w:p>
    <w:tbl>
      <w:tblPr>
        <w:tblStyle w:val="5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8"/>
        <w:gridCol w:w="6103"/>
        <w:gridCol w:w="14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6"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序号</w:t>
            </w:r>
          </w:p>
        </w:tc>
        <w:tc>
          <w:tcPr>
            <w:tcW w:w="6378"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服务项目</w:t>
            </w:r>
          </w:p>
        </w:tc>
        <w:tc>
          <w:tcPr>
            <w:tcW w:w="1482"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最高投标单价限价（元）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6"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1</w:t>
            </w:r>
          </w:p>
        </w:tc>
        <w:tc>
          <w:tcPr>
            <w:tcW w:w="6378"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2024年-2025年度三体系质量认证初审</w:t>
            </w:r>
          </w:p>
        </w:tc>
        <w:tc>
          <w:tcPr>
            <w:tcW w:w="1482"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6"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w:t>
            </w:r>
          </w:p>
        </w:tc>
        <w:tc>
          <w:tcPr>
            <w:tcW w:w="6378"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2025年-2026年度三体系质量认证年审</w:t>
            </w:r>
          </w:p>
        </w:tc>
        <w:tc>
          <w:tcPr>
            <w:tcW w:w="1482"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12000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6"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3</w:t>
            </w:r>
          </w:p>
        </w:tc>
        <w:tc>
          <w:tcPr>
            <w:tcW w:w="6378"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2026年-2027年度三体系质量认证年审</w:t>
            </w:r>
          </w:p>
        </w:tc>
        <w:tc>
          <w:tcPr>
            <w:tcW w:w="1482"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12000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74" w:type="dxa"/>
            <w:gridSpan w:val="2"/>
            <w:noWrap w:val="0"/>
            <w:vAlign w:val="center"/>
          </w:tcPr>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合计</w:t>
            </w:r>
          </w:p>
        </w:tc>
        <w:tc>
          <w:tcPr>
            <w:tcW w:w="1482"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40000</w:t>
            </w:r>
          </w:p>
        </w:tc>
      </w:tr>
      <w:bookmarkEnd w:id="54"/>
      <w:bookmarkEnd w:id="55"/>
    </w:tbl>
    <w:p>
      <w:pPr>
        <w:spacing w:line="360" w:lineRule="auto"/>
        <w:outlineLvl w:val="1"/>
        <w:rPr>
          <w:rFonts w:hint="default" w:ascii="Times New Roman" w:hAnsi="Times New Roman"/>
          <w:b/>
          <w:sz w:val="24"/>
          <w:szCs w:val="24"/>
          <w:lang w:val="en-US" w:eastAsia="zh-CN"/>
        </w:rPr>
      </w:pPr>
      <w:bookmarkStart w:id="56" w:name="_Toc4654"/>
      <w:bookmarkStart w:id="57" w:name="_Toc482188644"/>
      <w:bookmarkStart w:id="58" w:name="_Toc482188645"/>
      <w:r>
        <w:rPr>
          <w:rFonts w:hint="eastAsia" w:ascii="Times New Roman" w:hAnsi="Times New Roman"/>
          <w:b/>
          <w:sz w:val="24"/>
          <w:szCs w:val="24"/>
          <w:lang w:val="en-US" w:eastAsia="zh-CN"/>
        </w:rPr>
        <w:t>注：以上各项最高投标单价限价均包含开展的相关费用，详见报价要求。</w:t>
      </w:r>
      <w:bookmarkEnd w:id="56"/>
    </w:p>
    <w:p>
      <w:pPr>
        <w:spacing w:line="360" w:lineRule="auto"/>
        <w:outlineLvl w:val="1"/>
        <w:rPr>
          <w:rFonts w:ascii="Times New Roman" w:hAnsi="Times New Roman"/>
          <w:b/>
          <w:sz w:val="24"/>
          <w:szCs w:val="24"/>
        </w:rPr>
      </w:pPr>
      <w:bookmarkStart w:id="59" w:name="_Toc5359"/>
      <w:r>
        <w:rPr>
          <w:rFonts w:hint="eastAsia" w:ascii="Times New Roman" w:hAnsi="Times New Roman"/>
          <w:b/>
          <w:sz w:val="24"/>
          <w:szCs w:val="24"/>
          <w:lang w:val="en-US" w:eastAsia="zh-CN"/>
        </w:rPr>
        <w:t>三</w:t>
      </w:r>
      <w:r>
        <w:rPr>
          <w:rFonts w:hint="eastAsia" w:ascii="Times New Roman" w:hAnsi="Times New Roman"/>
          <w:b/>
          <w:sz w:val="24"/>
          <w:szCs w:val="24"/>
        </w:rPr>
        <w:t>、</w:t>
      </w:r>
      <w:bookmarkEnd w:id="57"/>
      <w:r>
        <w:rPr>
          <w:rFonts w:hint="eastAsia" w:ascii="Times New Roman" w:hAnsi="Times New Roman"/>
          <w:b/>
          <w:sz w:val="24"/>
          <w:szCs w:val="24"/>
        </w:rPr>
        <w:t>报价要求</w:t>
      </w:r>
      <w:bookmarkEnd w:id="59"/>
    </w:p>
    <w:p>
      <w:pPr>
        <w:spacing w:line="360" w:lineRule="auto"/>
        <w:ind w:left="0" w:leftChars="0" w:firstLine="399" w:firstLineChars="190"/>
        <w:outlineLvl w:val="1"/>
        <w:rPr>
          <w:rFonts w:hint="eastAsia" w:ascii="Times New Roman" w:hAnsi="Times New Roman" w:cs="Times New Roman"/>
          <w:sz w:val="21"/>
          <w:szCs w:val="22"/>
        </w:rPr>
      </w:pPr>
      <w:bookmarkStart w:id="60" w:name="_Toc10588"/>
      <w:r>
        <w:rPr>
          <w:rFonts w:hint="eastAsia" w:ascii="Times New Roman" w:hAnsi="Times New Roman" w:cs="Times New Roman"/>
          <w:sz w:val="21"/>
          <w:szCs w:val="22"/>
          <w:lang w:val="en-US" w:eastAsia="zh-CN"/>
        </w:rPr>
        <w:t>1、</w:t>
      </w:r>
      <w:r>
        <w:rPr>
          <w:rFonts w:hint="eastAsia" w:ascii="Times New Roman" w:hAnsi="Times New Roman" w:cs="Times New Roman"/>
          <w:sz w:val="21"/>
          <w:szCs w:val="22"/>
        </w:rPr>
        <w:t>本项目采用总价报价</w:t>
      </w:r>
      <w:r>
        <w:rPr>
          <w:rFonts w:hint="eastAsia" w:ascii="Times New Roman" w:hAnsi="Times New Roman" w:cs="Times New Roman"/>
          <w:sz w:val="21"/>
          <w:szCs w:val="22"/>
          <w:lang w:eastAsia="zh-CN"/>
        </w:rPr>
        <w:t>。</w:t>
      </w:r>
      <w:r>
        <w:rPr>
          <w:rFonts w:hint="eastAsia" w:ascii="Times New Roman" w:hAnsi="Times New Roman" w:cs="Times New Roman"/>
          <w:sz w:val="21"/>
          <w:szCs w:val="22"/>
        </w:rPr>
        <w:t>投标人须</w:t>
      </w:r>
      <w:r>
        <w:rPr>
          <w:rFonts w:hint="eastAsia" w:ascii="Times New Roman" w:hAnsi="Times New Roman" w:cs="Times New Roman"/>
          <w:sz w:val="21"/>
          <w:szCs w:val="22"/>
          <w:lang w:eastAsia="zh-CN"/>
        </w:rPr>
        <w:t>根据招标文件内容报送</w:t>
      </w:r>
      <w:r>
        <w:rPr>
          <w:rFonts w:hint="eastAsia" w:ascii="Times New Roman" w:hAnsi="Times New Roman" w:cs="Times New Roman"/>
          <w:sz w:val="21"/>
          <w:szCs w:val="22"/>
        </w:rPr>
        <w:t>投标总价及分项报价（详见分项报价</w:t>
      </w:r>
      <w:r>
        <w:rPr>
          <w:rFonts w:hint="eastAsia" w:ascii="Times New Roman" w:hAnsi="Times New Roman" w:cs="Times New Roman"/>
          <w:sz w:val="21"/>
          <w:szCs w:val="22"/>
          <w:lang w:eastAsia="zh-CN"/>
        </w:rPr>
        <w:t>明细表</w:t>
      </w:r>
      <w:r>
        <w:rPr>
          <w:rFonts w:hint="eastAsia" w:ascii="Times New Roman" w:hAnsi="Times New Roman" w:cs="Times New Roman"/>
          <w:sz w:val="21"/>
          <w:szCs w:val="22"/>
        </w:rPr>
        <w:t>），并以投标人最终投标总价为评标、定标依据，分项报价作为据实结算的依据。</w:t>
      </w:r>
    </w:p>
    <w:p>
      <w:pPr>
        <w:spacing w:line="360" w:lineRule="auto"/>
        <w:ind w:left="0" w:leftChars="0" w:firstLine="399" w:firstLineChars="190"/>
        <w:outlineLvl w:val="1"/>
        <w:rPr>
          <w:rFonts w:hint="eastAsia" w:ascii="Times New Roman" w:hAnsi="Times New Roman" w:cs="Times New Roman"/>
          <w:sz w:val="21"/>
          <w:szCs w:val="22"/>
        </w:rPr>
      </w:pPr>
      <w:r>
        <w:rPr>
          <w:rFonts w:hint="eastAsia" w:ascii="Times New Roman" w:hAnsi="Times New Roman" w:cs="Times New Roman"/>
          <w:sz w:val="21"/>
          <w:szCs w:val="22"/>
          <w:lang w:val="en-US" w:eastAsia="zh-CN"/>
        </w:rPr>
        <w:t>2、投标人需在</w:t>
      </w:r>
      <w:r>
        <w:rPr>
          <w:rFonts w:hint="eastAsia" w:ascii="Times New Roman" w:hAnsi="Times New Roman" w:cs="Times New Roman"/>
          <w:sz w:val="21"/>
          <w:szCs w:val="22"/>
        </w:rPr>
        <w:t>分项报价</w:t>
      </w:r>
      <w:r>
        <w:rPr>
          <w:rFonts w:hint="eastAsia" w:ascii="Times New Roman" w:hAnsi="Times New Roman" w:cs="Times New Roman"/>
          <w:sz w:val="21"/>
          <w:szCs w:val="22"/>
          <w:lang w:eastAsia="zh-CN"/>
        </w:rPr>
        <w:t>明细表</w:t>
      </w:r>
      <w:r>
        <w:rPr>
          <w:rFonts w:hint="eastAsia" w:ascii="Times New Roman" w:hAnsi="Times New Roman" w:cs="Times New Roman"/>
          <w:sz w:val="21"/>
          <w:szCs w:val="22"/>
        </w:rPr>
        <w:t>中</w:t>
      </w:r>
      <w:r>
        <w:rPr>
          <w:rFonts w:hint="eastAsia" w:ascii="Times New Roman" w:hAnsi="Times New Roman" w:cs="Times New Roman"/>
          <w:sz w:val="21"/>
          <w:szCs w:val="22"/>
          <w:lang w:eastAsia="zh-CN"/>
        </w:rPr>
        <w:t>报送各</w:t>
      </w:r>
      <w:r>
        <w:rPr>
          <w:rFonts w:hint="eastAsia" w:ascii="Times New Roman" w:hAnsi="Times New Roman" w:cs="Times New Roman"/>
          <w:sz w:val="21"/>
          <w:szCs w:val="22"/>
        </w:rPr>
        <w:t>单价，投标总价须与单价乘以数量累计之和的报价相符，否则，投标人自行承担由此产生的一切后果和责任。</w:t>
      </w:r>
    </w:p>
    <w:p>
      <w:pPr>
        <w:spacing w:line="360" w:lineRule="auto"/>
        <w:ind w:left="0" w:leftChars="0" w:firstLine="399" w:firstLineChars="190"/>
        <w:outlineLvl w:val="1"/>
        <w:rPr>
          <w:rFonts w:hint="eastAsia" w:ascii="Times New Roman" w:hAnsi="Times New Roman" w:cs="Times New Roman"/>
          <w:sz w:val="21"/>
          <w:szCs w:val="22"/>
          <w:highlight w:val="none"/>
        </w:rPr>
      </w:pPr>
      <w:r>
        <w:rPr>
          <w:rFonts w:hint="eastAsia" w:ascii="Times New Roman" w:hAnsi="Times New Roman" w:cs="Times New Roman"/>
          <w:sz w:val="21"/>
          <w:szCs w:val="22"/>
          <w:highlight w:val="none"/>
          <w:lang w:val="en-US" w:eastAsia="zh-CN"/>
        </w:rPr>
        <w:t>3、</w:t>
      </w:r>
      <w:r>
        <w:rPr>
          <w:rFonts w:hint="eastAsia" w:ascii="Times New Roman" w:hAnsi="Times New Roman" w:cs="Times New Roman"/>
          <w:sz w:val="21"/>
          <w:szCs w:val="22"/>
          <w:highlight w:val="none"/>
        </w:rPr>
        <w:t>本项目</w:t>
      </w:r>
      <w:r>
        <w:rPr>
          <w:rFonts w:hint="eastAsia" w:ascii="Times New Roman" w:hAnsi="Times New Roman" w:cs="Times New Roman"/>
          <w:sz w:val="21"/>
          <w:szCs w:val="22"/>
          <w:highlight w:val="none"/>
          <w:lang w:eastAsia="zh-CN"/>
        </w:rPr>
        <w:t>采用</w:t>
      </w:r>
      <w:r>
        <w:rPr>
          <w:rFonts w:hint="eastAsia" w:ascii="Times New Roman" w:hAnsi="Times New Roman" w:cs="Times New Roman"/>
          <w:sz w:val="21"/>
          <w:szCs w:val="22"/>
          <w:highlight w:val="none"/>
        </w:rPr>
        <w:t>总价包干</w:t>
      </w:r>
      <w:r>
        <w:rPr>
          <w:rFonts w:hint="eastAsia" w:ascii="Times New Roman" w:hAnsi="Times New Roman" w:cs="Times New Roman"/>
          <w:sz w:val="21"/>
          <w:szCs w:val="22"/>
          <w:highlight w:val="none"/>
          <w:lang w:eastAsia="zh-CN"/>
        </w:rPr>
        <w:t>方式，</w:t>
      </w:r>
      <w:r>
        <w:rPr>
          <w:rFonts w:hint="eastAsia" w:ascii="Times New Roman" w:hAnsi="Times New Roman" w:cs="Times New Roman"/>
          <w:sz w:val="21"/>
          <w:szCs w:val="22"/>
          <w:highlight w:val="none"/>
        </w:rPr>
        <w:t>投标报价应</w:t>
      </w:r>
      <w:r>
        <w:rPr>
          <w:rFonts w:hint="eastAsia" w:ascii="Times New Roman" w:hAnsi="Times New Roman" w:cs="Times New Roman"/>
          <w:sz w:val="21"/>
          <w:szCs w:val="22"/>
          <w:highlight w:val="none"/>
          <w:lang w:eastAsia="zh-CN"/>
        </w:rPr>
        <w:t>包括</w:t>
      </w:r>
      <w:r>
        <w:rPr>
          <w:rFonts w:hint="eastAsia" w:ascii="Times New Roman" w:hAnsi="Times New Roman" w:cs="Times New Roman"/>
          <w:sz w:val="21"/>
          <w:szCs w:val="22"/>
          <w:highlight w:val="none"/>
        </w:rPr>
        <w:t>完成本项目的所有费用，包括但不限于认证申请费、审查费、检查与评定费、审批与注册发证费、获准认证后的监督审核费、技术辅导费、人员差旅费、税费等相关费用。采购人后期不再追加任何费用，投标人自行考虑报价风险。</w:t>
      </w:r>
    </w:p>
    <w:p>
      <w:pPr>
        <w:spacing w:line="360" w:lineRule="auto"/>
        <w:ind w:left="0" w:leftChars="0" w:firstLine="399" w:firstLineChars="190"/>
        <w:outlineLvl w:val="1"/>
        <w:rPr>
          <w:rFonts w:hint="eastAsia" w:ascii="Times New Roman" w:hAnsi="Times New Roman" w:cs="Times New Roman"/>
          <w:sz w:val="21"/>
          <w:szCs w:val="22"/>
        </w:rPr>
      </w:pPr>
      <w:r>
        <w:rPr>
          <w:rFonts w:hint="eastAsia" w:ascii="Times New Roman" w:hAnsi="Times New Roman" w:cs="Times New Roman"/>
          <w:sz w:val="21"/>
          <w:szCs w:val="22"/>
          <w:highlight w:val="none"/>
          <w:lang w:val="en-US" w:eastAsia="zh-CN"/>
        </w:rPr>
        <w:t>4、</w:t>
      </w:r>
      <w:r>
        <w:rPr>
          <w:rFonts w:hint="eastAsia" w:ascii="Times New Roman" w:hAnsi="Times New Roman" w:cs="Times New Roman"/>
          <w:sz w:val="21"/>
          <w:szCs w:val="22"/>
          <w:highlight w:val="none"/>
        </w:rPr>
        <w:t>本项目</w:t>
      </w:r>
      <w:r>
        <w:rPr>
          <w:rFonts w:hint="eastAsia" w:ascii="Times New Roman" w:hAnsi="Times New Roman" w:cs="Times New Roman"/>
          <w:sz w:val="21"/>
          <w:szCs w:val="22"/>
        </w:rPr>
        <w:t>在实施期间不因任何因素而调整，分项报价表中所填单价不得超过最高投标单价限价，否则投标无效。</w:t>
      </w:r>
      <w:bookmarkEnd w:id="60"/>
    </w:p>
    <w:p>
      <w:pPr>
        <w:spacing w:line="360" w:lineRule="auto"/>
        <w:outlineLvl w:val="1"/>
        <w:rPr>
          <w:rFonts w:ascii="Times New Roman" w:hAnsi="Times New Roman"/>
          <w:b/>
          <w:sz w:val="24"/>
          <w:szCs w:val="24"/>
        </w:rPr>
      </w:pPr>
      <w:bookmarkStart w:id="61" w:name="_Toc12958"/>
      <w:r>
        <w:rPr>
          <w:rFonts w:hint="eastAsia" w:ascii="Times New Roman" w:hAnsi="Times New Roman"/>
          <w:b/>
          <w:sz w:val="24"/>
          <w:szCs w:val="24"/>
          <w:lang w:val="en-US" w:eastAsia="zh-CN"/>
        </w:rPr>
        <w:t>四</w:t>
      </w:r>
      <w:r>
        <w:rPr>
          <w:rFonts w:hint="eastAsia" w:ascii="Times New Roman" w:hAnsi="Times New Roman"/>
          <w:b/>
          <w:sz w:val="24"/>
          <w:szCs w:val="24"/>
        </w:rPr>
        <w:t>、付款方式</w:t>
      </w:r>
      <w:bookmarkEnd w:id="61"/>
    </w:p>
    <w:p>
      <w:pPr>
        <w:spacing w:line="360" w:lineRule="auto"/>
        <w:ind w:left="0" w:leftChars="0" w:firstLine="399" w:firstLineChars="190"/>
        <w:outlineLvl w:val="1"/>
        <w:rPr>
          <w:rFonts w:hint="eastAsia" w:ascii="Times New Roman" w:hAnsi="Times New Roman" w:eastAsia="宋体" w:cs="Times New Roman"/>
          <w:sz w:val="21"/>
          <w:szCs w:val="22"/>
        </w:rPr>
      </w:pPr>
      <w:bookmarkStart w:id="62" w:name="_Toc7332"/>
      <w:r>
        <w:rPr>
          <w:rFonts w:hint="eastAsia" w:ascii="Times New Roman" w:hAnsi="Times New Roman" w:eastAsia="宋体" w:cs="Times New Roman"/>
          <w:sz w:val="21"/>
          <w:szCs w:val="22"/>
        </w:rPr>
        <w:t>签订合同后10个工作日内，招标人向中标人支付（初审费）认证费的20%，审核通过获取上述所有证书之后的60日内支付认证费（初审费）尾款80%。</w:t>
      </w:r>
      <w:bookmarkEnd w:id="62"/>
    </w:p>
    <w:p>
      <w:pPr>
        <w:spacing w:line="360" w:lineRule="auto"/>
        <w:ind w:left="0" w:leftChars="0" w:firstLine="399" w:firstLineChars="190"/>
        <w:outlineLvl w:val="1"/>
        <w:rPr>
          <w:rFonts w:hint="eastAsia" w:ascii="Times New Roman" w:hAnsi="Times New Roman" w:eastAsia="宋体" w:cs="Times New Roman"/>
          <w:sz w:val="21"/>
          <w:szCs w:val="22"/>
        </w:rPr>
      </w:pPr>
      <w:bookmarkStart w:id="63" w:name="_Toc10353"/>
      <w:r>
        <w:rPr>
          <w:rFonts w:hint="eastAsia" w:ascii="Times New Roman" w:hAnsi="Times New Roman" w:eastAsia="宋体" w:cs="Times New Roman"/>
          <w:sz w:val="21"/>
          <w:szCs w:val="22"/>
        </w:rPr>
        <w:t>每年年审费用在完成当年所有年审手续后的60日内一次性支付。</w:t>
      </w:r>
      <w:bookmarkEnd w:id="63"/>
    </w:p>
    <w:p>
      <w:pPr>
        <w:spacing w:line="360" w:lineRule="auto"/>
        <w:ind w:left="0" w:leftChars="0" w:firstLine="399" w:firstLineChars="190"/>
        <w:outlineLvl w:val="1"/>
        <w:rPr>
          <w:rFonts w:hint="eastAsia" w:ascii="Times New Roman" w:hAnsi="Times New Roman" w:eastAsia="宋体" w:cs="Times New Roman"/>
          <w:sz w:val="21"/>
          <w:szCs w:val="22"/>
        </w:rPr>
      </w:pPr>
      <w:bookmarkStart w:id="64" w:name="_Toc24152"/>
      <w:r>
        <w:rPr>
          <w:rFonts w:hint="eastAsia" w:ascii="Times New Roman" w:hAnsi="Times New Roman" w:eastAsia="宋体" w:cs="Times New Roman"/>
          <w:sz w:val="21"/>
          <w:szCs w:val="22"/>
        </w:rPr>
        <w:t>注：（1）在招标人付款前，中标人需向招标人交付等额的增值税专用发票，否则招标人有权拒绝或者延迟付款，且不承担违约责任。</w:t>
      </w:r>
      <w:bookmarkEnd w:id="64"/>
    </w:p>
    <w:p>
      <w:pPr>
        <w:numPr>
          <w:ilvl w:val="0"/>
          <w:numId w:val="0"/>
        </w:numPr>
        <w:spacing w:line="360" w:lineRule="auto"/>
        <w:ind w:left="0" w:leftChars="0" w:firstLine="399" w:firstLineChars="190"/>
        <w:outlineLvl w:val="1"/>
        <w:rPr>
          <w:rFonts w:hint="eastAsia" w:ascii="Times New Roman" w:hAnsi="Times New Roman" w:eastAsia="宋体" w:cs="Times New Roman"/>
          <w:sz w:val="21"/>
          <w:szCs w:val="22"/>
        </w:rPr>
      </w:pPr>
      <w:bookmarkStart w:id="65" w:name="_Toc19438"/>
      <w:r>
        <w:rPr>
          <w:rFonts w:hint="eastAsia" w:ascii="Times New Roman" w:hAnsi="Times New Roman" w:eastAsia="宋体" w:cs="Times New Roman"/>
          <w:sz w:val="21"/>
          <w:szCs w:val="22"/>
          <w:lang w:val="en-US" w:eastAsia="zh-CN" w:bidi="ar-SA"/>
        </w:rPr>
        <w:t>（2）</w:t>
      </w:r>
      <w:r>
        <w:rPr>
          <w:rFonts w:hint="eastAsia" w:ascii="Times New Roman" w:hAnsi="Times New Roman" w:eastAsia="宋体" w:cs="Times New Roman"/>
          <w:sz w:val="21"/>
          <w:szCs w:val="22"/>
        </w:rPr>
        <w:t>投标人提交的投标文件中如有关于付款条件的表述与招标文件规定不符，投标无效。</w:t>
      </w:r>
      <w:bookmarkEnd w:id="65"/>
    </w:p>
    <w:bookmarkEnd w:id="58"/>
    <w:p>
      <w:pPr>
        <w:rPr>
          <w:rFonts w:ascii="Times New Roman" w:hAnsi="Times New Roman"/>
          <w:sz w:val="24"/>
          <w:szCs w:val="24"/>
        </w:rPr>
      </w:pPr>
    </w:p>
    <w:p>
      <w:pPr>
        <w:rPr>
          <w:rFonts w:asciiTheme="minorEastAsia" w:hAnsiTheme="minorEastAsia" w:eastAsiaTheme="minorEastAsia"/>
          <w:b/>
          <w:sz w:val="28"/>
        </w:rPr>
      </w:pPr>
      <w:r>
        <w:rPr>
          <w:rFonts w:hint="eastAsia" w:asciiTheme="minorEastAsia" w:hAnsiTheme="minorEastAsia" w:eastAsiaTheme="minorEastAsia"/>
          <w:b/>
          <w:sz w:val="28"/>
        </w:rPr>
        <w:br w:type="page"/>
      </w:r>
    </w:p>
    <w:p>
      <w:pPr>
        <w:spacing w:line="360" w:lineRule="auto"/>
        <w:jc w:val="center"/>
        <w:outlineLvl w:val="0"/>
        <w:rPr>
          <w:rFonts w:asciiTheme="minorEastAsia" w:hAnsiTheme="minorEastAsia" w:eastAsiaTheme="minorEastAsia"/>
          <w:b/>
          <w:sz w:val="28"/>
        </w:rPr>
      </w:pPr>
      <w:bookmarkStart w:id="66" w:name="_Toc17344"/>
      <w:r>
        <w:rPr>
          <w:rFonts w:hint="eastAsia" w:asciiTheme="minorEastAsia" w:hAnsiTheme="minorEastAsia" w:eastAsiaTheme="minorEastAsia"/>
          <w:b/>
          <w:sz w:val="28"/>
        </w:rPr>
        <w:t>第四章  评审方法和标准</w:t>
      </w:r>
      <w:bookmarkEnd w:id="66"/>
    </w:p>
    <w:p>
      <w:pPr>
        <w:spacing w:line="360" w:lineRule="auto"/>
        <w:ind w:firstLine="437"/>
        <w:outlineLvl w:val="1"/>
        <w:rPr>
          <w:rFonts w:asciiTheme="minorEastAsia" w:hAnsiTheme="minorEastAsia" w:eastAsiaTheme="minorEastAsia"/>
          <w:b/>
          <w:sz w:val="24"/>
        </w:rPr>
      </w:pPr>
      <w:bookmarkStart w:id="67" w:name="_Toc3897"/>
      <w:bookmarkStart w:id="68" w:name="_Toc29594"/>
      <w:r>
        <w:rPr>
          <w:rFonts w:hint="eastAsia" w:asciiTheme="minorEastAsia" w:hAnsiTheme="minorEastAsia" w:eastAsiaTheme="minorEastAsia"/>
          <w:b/>
          <w:sz w:val="24"/>
        </w:rPr>
        <w:t>一、总则</w:t>
      </w:r>
      <w:bookmarkEnd w:id="67"/>
      <w:bookmarkEnd w:id="68"/>
    </w:p>
    <w:p>
      <w:pPr>
        <w:spacing w:line="360" w:lineRule="auto"/>
        <w:ind w:firstLine="435"/>
        <w:rPr>
          <w:rFonts w:asciiTheme="minorEastAsia" w:hAnsiTheme="minorEastAsia" w:eastAsiaTheme="minorEastAsia"/>
          <w:sz w:val="21"/>
          <w:szCs w:val="16"/>
        </w:rPr>
      </w:pPr>
      <w:r>
        <w:rPr>
          <w:rFonts w:hint="eastAsia" w:asciiTheme="minorEastAsia" w:hAnsiTheme="minorEastAsia" w:eastAsiaTheme="minorEastAsia"/>
          <w:sz w:val="21"/>
          <w:szCs w:val="16"/>
        </w:rPr>
        <w:t>本项目采用</w:t>
      </w:r>
      <w:r>
        <w:rPr>
          <w:rFonts w:hint="eastAsia" w:asciiTheme="minorEastAsia" w:hAnsiTheme="minorEastAsia" w:eastAsiaTheme="minorEastAsia"/>
          <w:b/>
          <w:bCs/>
          <w:sz w:val="21"/>
          <w:szCs w:val="16"/>
        </w:rPr>
        <w:t>最低投标价法</w:t>
      </w:r>
      <w:r>
        <w:rPr>
          <w:rFonts w:hint="eastAsia" w:asciiTheme="minorEastAsia" w:hAnsiTheme="minorEastAsia" w:eastAsiaTheme="minorEastAsia"/>
          <w:sz w:val="21"/>
          <w:szCs w:val="16"/>
        </w:rPr>
        <w:t>评审，投标文件满足竞价文件全部实质性要求且</w:t>
      </w:r>
      <w:r>
        <w:rPr>
          <w:rFonts w:hint="eastAsia" w:asciiTheme="minorEastAsia" w:hAnsiTheme="minorEastAsia" w:eastAsiaTheme="minorEastAsia"/>
          <w:b/>
          <w:bCs/>
          <w:sz w:val="21"/>
          <w:szCs w:val="16"/>
        </w:rPr>
        <w:t>最终投标报价</w:t>
      </w:r>
      <w:r>
        <w:rPr>
          <w:rFonts w:hint="eastAsia" w:asciiTheme="minorEastAsia" w:hAnsiTheme="minorEastAsia" w:eastAsiaTheme="minorEastAsia"/>
          <w:b/>
          <w:sz w:val="21"/>
          <w:szCs w:val="16"/>
        </w:rPr>
        <w:t>最低</w:t>
      </w:r>
      <w:r>
        <w:rPr>
          <w:rFonts w:hint="eastAsia" w:asciiTheme="minorEastAsia" w:hAnsiTheme="minorEastAsia" w:eastAsiaTheme="minorEastAsia"/>
          <w:sz w:val="21"/>
          <w:szCs w:val="16"/>
        </w:rPr>
        <w:t>的投标人为中标人的评审方法。</w:t>
      </w:r>
    </w:p>
    <w:p>
      <w:pPr>
        <w:spacing w:line="360" w:lineRule="auto"/>
        <w:ind w:firstLine="437"/>
        <w:outlineLvl w:val="1"/>
        <w:rPr>
          <w:rFonts w:asciiTheme="minorEastAsia" w:hAnsiTheme="minorEastAsia" w:eastAsiaTheme="minorEastAsia"/>
          <w:b/>
          <w:sz w:val="24"/>
        </w:rPr>
      </w:pPr>
      <w:bookmarkStart w:id="69" w:name="_Toc30190"/>
      <w:bookmarkStart w:id="70" w:name="_Toc22999"/>
      <w:r>
        <w:rPr>
          <w:rFonts w:hint="eastAsia" w:asciiTheme="minorEastAsia" w:hAnsiTheme="minorEastAsia" w:eastAsiaTheme="minorEastAsia"/>
          <w:b/>
          <w:sz w:val="24"/>
        </w:rPr>
        <w:t>二、评审方法</w:t>
      </w:r>
      <w:bookmarkEnd w:id="69"/>
      <w:bookmarkEnd w:id="70"/>
    </w:p>
    <w:p>
      <w:pPr>
        <w:spacing w:line="360" w:lineRule="auto"/>
        <w:ind w:firstLine="435"/>
        <w:rPr>
          <w:rFonts w:asciiTheme="minorEastAsia" w:hAnsiTheme="minorEastAsia" w:eastAsiaTheme="minorEastAsia"/>
          <w:sz w:val="21"/>
          <w:szCs w:val="16"/>
        </w:rPr>
      </w:pPr>
      <w:r>
        <w:rPr>
          <w:rFonts w:hint="eastAsia" w:asciiTheme="minorEastAsia" w:hAnsiTheme="minorEastAsia" w:eastAsiaTheme="minorEastAsia"/>
          <w:sz w:val="21"/>
          <w:szCs w:val="16"/>
        </w:rPr>
        <w:t>评审小组对投标人的投标文件进行初审，以确定其是否满足竞价文件的实质性要求。初审表如下：</w:t>
      </w:r>
    </w:p>
    <w:tbl>
      <w:tblPr>
        <w:tblStyle w:val="5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2"/>
        <w:gridCol w:w="2223"/>
        <w:gridCol w:w="55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5000" w:type="pct"/>
            <w:gridSpan w:val="3"/>
            <w:tcBorders>
              <w:bottom w:val="single" w:color="auto" w:sz="4" w:space="0"/>
            </w:tcBorders>
            <w:vAlign w:val="center"/>
          </w:tcPr>
          <w:p>
            <w:pPr>
              <w:adjustRightInd w:val="0"/>
              <w:snapToGrid w:val="0"/>
              <w:ind w:right="-10"/>
              <w:jc w:val="center"/>
              <w:rPr>
                <w:rFonts w:ascii="Calibri" w:hAnsi="Calibri" w:cs="Times New Roman"/>
                <w:b/>
                <w:kern w:val="2"/>
                <w:sz w:val="21"/>
                <w:szCs w:val="21"/>
              </w:rPr>
            </w:pPr>
            <w:r>
              <w:rPr>
                <w:rFonts w:hint="eastAsia" w:ascii="Calibri" w:hAnsi="Calibri" w:cs="Times New Roman"/>
                <w:b/>
                <w:kern w:val="2"/>
                <w:sz w:val="21"/>
                <w:szCs w:val="21"/>
              </w:rPr>
              <w:t>初审表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412" w:type="pct"/>
            <w:tcBorders>
              <w:bottom w:val="single" w:color="auto" w:sz="4" w:space="0"/>
            </w:tcBorders>
            <w:vAlign w:val="center"/>
          </w:tcPr>
          <w:p>
            <w:pPr>
              <w:adjustRightInd w:val="0"/>
              <w:snapToGrid w:val="0"/>
              <w:ind w:right="-10"/>
              <w:jc w:val="center"/>
              <w:rPr>
                <w:rFonts w:ascii="Calibri" w:hAnsi="Calibri" w:cs="Times New Roman"/>
                <w:b/>
                <w:kern w:val="2"/>
                <w:sz w:val="21"/>
                <w:szCs w:val="21"/>
              </w:rPr>
            </w:pPr>
            <w:r>
              <w:rPr>
                <w:rFonts w:hint="eastAsia" w:ascii="Calibri" w:hAnsi="Calibri" w:cs="Times New Roman"/>
                <w:b/>
                <w:kern w:val="2"/>
                <w:sz w:val="21"/>
                <w:szCs w:val="21"/>
              </w:rPr>
              <w:t>序号</w:t>
            </w:r>
          </w:p>
        </w:tc>
        <w:tc>
          <w:tcPr>
            <w:tcW w:w="1304" w:type="pct"/>
            <w:tcBorders>
              <w:bottom w:val="single" w:color="auto" w:sz="4" w:space="0"/>
            </w:tcBorders>
            <w:vAlign w:val="center"/>
          </w:tcPr>
          <w:p>
            <w:pPr>
              <w:adjustRightInd w:val="0"/>
              <w:snapToGrid w:val="0"/>
              <w:ind w:right="-10"/>
              <w:jc w:val="center"/>
              <w:rPr>
                <w:rFonts w:ascii="Calibri" w:hAnsi="Calibri" w:cs="Times New Roman"/>
                <w:b/>
                <w:kern w:val="2"/>
                <w:sz w:val="21"/>
                <w:szCs w:val="21"/>
              </w:rPr>
            </w:pPr>
            <w:r>
              <w:rPr>
                <w:rFonts w:hint="eastAsia" w:ascii="Calibri" w:hAnsi="Calibri" w:cs="Times New Roman"/>
                <w:b/>
                <w:kern w:val="2"/>
                <w:sz w:val="21"/>
                <w:szCs w:val="21"/>
              </w:rPr>
              <w:t>评审指标</w:t>
            </w:r>
          </w:p>
        </w:tc>
        <w:tc>
          <w:tcPr>
            <w:tcW w:w="3283" w:type="pct"/>
            <w:tcBorders>
              <w:bottom w:val="single" w:color="auto" w:sz="4" w:space="0"/>
            </w:tcBorders>
            <w:vAlign w:val="center"/>
          </w:tcPr>
          <w:p>
            <w:pPr>
              <w:adjustRightInd w:val="0"/>
              <w:snapToGrid w:val="0"/>
              <w:ind w:right="-10"/>
              <w:jc w:val="center"/>
              <w:rPr>
                <w:rFonts w:ascii="Calibri" w:hAnsi="Calibri" w:cs="Times New Roman"/>
                <w:b/>
                <w:kern w:val="2"/>
                <w:sz w:val="21"/>
                <w:szCs w:val="21"/>
              </w:rPr>
            </w:pPr>
            <w:r>
              <w:rPr>
                <w:rFonts w:hint="eastAsia" w:ascii="Calibri" w:hAnsi="Calibri" w:cs="Times New Roman"/>
                <w:b/>
                <w:kern w:val="2"/>
                <w:sz w:val="21"/>
                <w:szCs w:val="21"/>
              </w:rPr>
              <w:t>合格条件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2" w:type="pct"/>
            <w:tcBorders>
              <w:bottom w:val="single" w:color="auto" w:sz="4" w:space="0"/>
            </w:tcBorders>
            <w:vAlign w:val="center"/>
          </w:tcPr>
          <w:p>
            <w:pPr>
              <w:adjustRightInd w:val="0"/>
              <w:snapToGrid w:val="0"/>
              <w:ind w:right="-10"/>
              <w:jc w:val="center"/>
              <w:rPr>
                <w:rFonts w:ascii="Calibri" w:hAnsi="Calibri" w:cs="Times New Roman"/>
                <w:kern w:val="2"/>
                <w:sz w:val="21"/>
                <w:szCs w:val="21"/>
              </w:rPr>
            </w:pPr>
            <w:r>
              <w:rPr>
                <w:rFonts w:hint="eastAsia" w:cs="Times New Roman"/>
                <w:kern w:val="2"/>
                <w:sz w:val="21"/>
                <w:szCs w:val="21"/>
              </w:rPr>
              <w:t>1</w:t>
            </w:r>
          </w:p>
        </w:tc>
        <w:tc>
          <w:tcPr>
            <w:tcW w:w="1304" w:type="pct"/>
            <w:tcBorders>
              <w:bottom w:val="single" w:color="auto" w:sz="4" w:space="0"/>
            </w:tcBorders>
            <w:vAlign w:val="center"/>
          </w:tcPr>
          <w:p>
            <w:pPr>
              <w:adjustRightInd w:val="0"/>
              <w:snapToGrid w:val="0"/>
              <w:ind w:right="-10"/>
              <w:jc w:val="left"/>
              <w:rPr>
                <w:rFonts w:cs="Times New Roman"/>
                <w:kern w:val="2"/>
                <w:sz w:val="21"/>
                <w:szCs w:val="21"/>
              </w:rPr>
            </w:pPr>
            <w:r>
              <w:rPr>
                <w:rFonts w:hint="eastAsia" w:cs="Times New Roman"/>
                <w:kern w:val="2"/>
                <w:sz w:val="21"/>
                <w:szCs w:val="21"/>
              </w:rPr>
              <w:t>营业执照</w:t>
            </w:r>
          </w:p>
        </w:tc>
        <w:tc>
          <w:tcPr>
            <w:tcW w:w="3283" w:type="pct"/>
            <w:tcBorders>
              <w:bottom w:val="single" w:color="auto" w:sz="4" w:space="0"/>
            </w:tcBorders>
            <w:vAlign w:val="center"/>
          </w:tcPr>
          <w:p>
            <w:pPr>
              <w:adjustRightInd w:val="0"/>
              <w:snapToGrid w:val="0"/>
              <w:spacing w:line="240" w:lineRule="auto"/>
              <w:ind w:right="-10"/>
              <w:rPr>
                <w:rFonts w:ascii="Calibri" w:hAnsi="Calibri" w:cs="Times New Roman"/>
                <w:kern w:val="2"/>
                <w:sz w:val="21"/>
                <w:szCs w:val="21"/>
              </w:rPr>
            </w:pPr>
            <w:r>
              <w:rPr>
                <w:rFonts w:hint="eastAsia" w:cs="Times New Roman"/>
                <w:kern w:val="2"/>
                <w:sz w:val="21"/>
                <w:szCs w:val="21"/>
              </w:rPr>
              <w:t>提供有效的营业执照扫描件，应完整地体现出营业执照的全部内容。联合体投标的联合体各方均须提供。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2" w:type="pct"/>
            <w:vAlign w:val="center"/>
          </w:tcPr>
          <w:p>
            <w:pPr>
              <w:adjustRightInd w:val="0"/>
              <w:snapToGrid w:val="0"/>
              <w:ind w:right="-10"/>
              <w:jc w:val="center"/>
              <w:rPr>
                <w:rFonts w:cs="Times New Roman"/>
                <w:kern w:val="2"/>
                <w:sz w:val="21"/>
                <w:szCs w:val="21"/>
              </w:rPr>
            </w:pPr>
            <w:r>
              <w:rPr>
                <w:rFonts w:hint="eastAsia" w:cs="Times New Roman"/>
                <w:kern w:val="2"/>
                <w:sz w:val="21"/>
                <w:szCs w:val="21"/>
              </w:rPr>
              <w:t>2</w:t>
            </w:r>
          </w:p>
        </w:tc>
        <w:tc>
          <w:tcPr>
            <w:tcW w:w="1304" w:type="pct"/>
            <w:vAlign w:val="center"/>
          </w:tcPr>
          <w:p>
            <w:pPr>
              <w:adjustRightInd w:val="0"/>
              <w:snapToGrid w:val="0"/>
              <w:ind w:right="-10"/>
              <w:jc w:val="left"/>
              <w:rPr>
                <w:rFonts w:cs="Times New Roman"/>
                <w:kern w:val="2"/>
                <w:sz w:val="21"/>
                <w:szCs w:val="21"/>
              </w:rPr>
            </w:pPr>
            <w:r>
              <w:rPr>
                <w:rFonts w:hint="eastAsia" w:cs="Times New Roman"/>
                <w:kern w:val="2"/>
                <w:sz w:val="21"/>
                <w:szCs w:val="21"/>
              </w:rPr>
              <w:t>资质证书</w:t>
            </w:r>
          </w:p>
        </w:tc>
        <w:tc>
          <w:tcPr>
            <w:tcW w:w="3283" w:type="pct"/>
            <w:vAlign w:val="center"/>
          </w:tcPr>
          <w:p>
            <w:pPr>
              <w:adjustRightInd w:val="0"/>
              <w:snapToGrid w:val="0"/>
              <w:spacing w:line="240" w:lineRule="auto"/>
              <w:ind w:right="-10"/>
              <w:rPr>
                <w:rFonts w:ascii="Calibri" w:hAnsi="Calibri" w:cs="Times New Roman"/>
                <w:kern w:val="2"/>
                <w:sz w:val="21"/>
                <w:szCs w:val="21"/>
              </w:rPr>
            </w:pPr>
            <w:r>
              <w:rPr>
                <w:rFonts w:hint="eastAsia" w:cs="Times New Roman"/>
                <w:kern w:val="2"/>
                <w:sz w:val="21"/>
                <w:szCs w:val="21"/>
              </w:rPr>
              <w:t>提供符合</w:t>
            </w:r>
            <w:r>
              <w:rPr>
                <w:rFonts w:hint="eastAsia" w:ascii="Times New Roman" w:hAnsi="Times New Roman" w:cs="Times New Roman" w:eastAsiaTheme="minorEastAsia"/>
                <w:sz w:val="21"/>
                <w:szCs w:val="21"/>
              </w:rPr>
              <w:t>竞价</w:t>
            </w:r>
            <w:r>
              <w:rPr>
                <w:rFonts w:hint="eastAsia" w:cs="Times New Roman"/>
                <w:kern w:val="2"/>
                <w:sz w:val="21"/>
                <w:szCs w:val="21"/>
              </w:rPr>
              <w:t>公告的资质证书。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2" w:type="pct"/>
            <w:vAlign w:val="center"/>
          </w:tcPr>
          <w:p>
            <w:pPr>
              <w:adjustRightInd w:val="0"/>
              <w:snapToGrid w:val="0"/>
              <w:ind w:right="-10"/>
              <w:jc w:val="center"/>
              <w:rPr>
                <w:rFonts w:cs="Times New Roman"/>
                <w:kern w:val="2"/>
                <w:sz w:val="21"/>
                <w:szCs w:val="21"/>
              </w:rPr>
            </w:pPr>
            <w:r>
              <w:rPr>
                <w:rFonts w:hint="eastAsia" w:cs="Times New Roman"/>
                <w:kern w:val="2"/>
                <w:sz w:val="21"/>
                <w:szCs w:val="21"/>
              </w:rPr>
              <w:t>3</w:t>
            </w:r>
          </w:p>
        </w:tc>
        <w:tc>
          <w:tcPr>
            <w:tcW w:w="1304" w:type="pct"/>
            <w:vAlign w:val="center"/>
          </w:tcPr>
          <w:p>
            <w:pPr>
              <w:adjustRightInd w:val="0"/>
              <w:snapToGrid w:val="0"/>
              <w:ind w:right="-10"/>
              <w:jc w:val="left"/>
              <w:rPr>
                <w:rFonts w:cs="Times New Roman"/>
                <w:kern w:val="2"/>
                <w:sz w:val="21"/>
                <w:szCs w:val="21"/>
              </w:rPr>
            </w:pPr>
            <w:r>
              <w:rPr>
                <w:rFonts w:hint="eastAsia" w:cs="Times New Roman"/>
                <w:kern w:val="2"/>
                <w:sz w:val="21"/>
                <w:szCs w:val="21"/>
              </w:rPr>
              <w:t>联合协议（如要求）</w:t>
            </w:r>
          </w:p>
        </w:tc>
        <w:tc>
          <w:tcPr>
            <w:tcW w:w="3283" w:type="pct"/>
            <w:vAlign w:val="center"/>
          </w:tcPr>
          <w:p>
            <w:pPr>
              <w:adjustRightInd w:val="0"/>
              <w:snapToGrid w:val="0"/>
              <w:spacing w:line="240" w:lineRule="auto"/>
              <w:ind w:right="-10"/>
              <w:rPr>
                <w:rFonts w:ascii="Calibri" w:hAnsi="Calibri" w:cs="Times New Roman"/>
                <w:kern w:val="2"/>
                <w:sz w:val="21"/>
                <w:szCs w:val="21"/>
              </w:rPr>
            </w:pPr>
            <w:r>
              <w:rPr>
                <w:rFonts w:hint="eastAsia" w:cs="Times New Roman"/>
                <w:kern w:val="2"/>
                <w:sz w:val="21"/>
                <w:szCs w:val="21"/>
              </w:rPr>
              <w:t>格式、填写要求符合</w:t>
            </w:r>
            <w:r>
              <w:rPr>
                <w:rFonts w:hint="eastAsia" w:ascii="Times New Roman" w:hAnsi="Times New Roman" w:cs="Times New Roman" w:eastAsiaTheme="minorEastAsia"/>
                <w:sz w:val="21"/>
                <w:szCs w:val="21"/>
              </w:rPr>
              <w:t>竞价</w:t>
            </w:r>
            <w:r>
              <w:rPr>
                <w:rFonts w:hint="eastAsia" w:cs="Times New Roman"/>
                <w:kern w:val="2"/>
                <w:sz w:val="21"/>
                <w:szCs w:val="21"/>
              </w:rPr>
              <w:t>文件规定。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2" w:type="pct"/>
            <w:vAlign w:val="center"/>
          </w:tcPr>
          <w:p>
            <w:pPr>
              <w:adjustRightInd w:val="0"/>
              <w:snapToGrid w:val="0"/>
              <w:ind w:right="-10"/>
              <w:jc w:val="center"/>
              <w:rPr>
                <w:rFonts w:cs="Times New Roman"/>
                <w:kern w:val="2"/>
                <w:sz w:val="21"/>
                <w:szCs w:val="21"/>
              </w:rPr>
            </w:pPr>
            <w:r>
              <w:rPr>
                <w:rFonts w:hint="eastAsia" w:cs="Times New Roman"/>
                <w:kern w:val="2"/>
                <w:sz w:val="21"/>
                <w:szCs w:val="21"/>
              </w:rPr>
              <w:t>4</w:t>
            </w:r>
          </w:p>
        </w:tc>
        <w:tc>
          <w:tcPr>
            <w:tcW w:w="1304" w:type="pct"/>
            <w:vAlign w:val="center"/>
          </w:tcPr>
          <w:p>
            <w:pPr>
              <w:adjustRightInd w:val="0"/>
              <w:snapToGrid w:val="0"/>
              <w:ind w:right="-10"/>
              <w:jc w:val="left"/>
              <w:rPr>
                <w:rFonts w:cs="Times New Roman"/>
                <w:kern w:val="2"/>
                <w:sz w:val="21"/>
                <w:szCs w:val="21"/>
              </w:rPr>
            </w:pPr>
            <w:r>
              <w:rPr>
                <w:rFonts w:hint="eastAsia" w:cs="Times New Roman"/>
                <w:kern w:val="2"/>
                <w:sz w:val="21"/>
                <w:szCs w:val="21"/>
              </w:rPr>
              <w:t>投标人业绩</w:t>
            </w:r>
          </w:p>
        </w:tc>
        <w:tc>
          <w:tcPr>
            <w:tcW w:w="3283" w:type="pct"/>
            <w:vAlign w:val="center"/>
          </w:tcPr>
          <w:p>
            <w:pPr>
              <w:spacing w:line="240" w:lineRule="auto"/>
              <w:ind w:right="-11"/>
              <w:rPr>
                <w:rFonts w:cs="Times New Roman"/>
                <w:kern w:val="2"/>
                <w:sz w:val="21"/>
                <w:szCs w:val="21"/>
              </w:rPr>
            </w:pPr>
            <w:r>
              <w:rPr>
                <w:rFonts w:hint="eastAsia" w:cs="Times New Roman"/>
                <w:kern w:val="2"/>
                <w:sz w:val="21"/>
                <w:szCs w:val="21"/>
              </w:rPr>
              <w:t>提供符合</w:t>
            </w:r>
            <w:r>
              <w:rPr>
                <w:rFonts w:hint="eastAsia" w:ascii="Times New Roman" w:hAnsi="Times New Roman" w:cs="Times New Roman" w:eastAsiaTheme="minorEastAsia"/>
                <w:sz w:val="21"/>
                <w:szCs w:val="21"/>
              </w:rPr>
              <w:t>竞价</w:t>
            </w:r>
            <w:r>
              <w:rPr>
                <w:rFonts w:hint="eastAsia" w:cs="Times New Roman"/>
                <w:kern w:val="2"/>
                <w:sz w:val="21"/>
                <w:szCs w:val="21"/>
              </w:rPr>
              <w:t>公告的投标人业绩。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2" w:type="pct"/>
            <w:vAlign w:val="center"/>
          </w:tcPr>
          <w:p>
            <w:pPr>
              <w:adjustRightInd w:val="0"/>
              <w:snapToGrid w:val="0"/>
              <w:ind w:right="-10"/>
              <w:jc w:val="center"/>
              <w:rPr>
                <w:rFonts w:cs="Times New Roman"/>
                <w:kern w:val="2"/>
                <w:sz w:val="21"/>
                <w:szCs w:val="21"/>
              </w:rPr>
            </w:pPr>
            <w:r>
              <w:rPr>
                <w:rFonts w:hint="eastAsia" w:cs="Times New Roman"/>
                <w:kern w:val="2"/>
                <w:sz w:val="21"/>
                <w:szCs w:val="21"/>
              </w:rPr>
              <w:t>5</w:t>
            </w:r>
          </w:p>
        </w:tc>
        <w:tc>
          <w:tcPr>
            <w:tcW w:w="1304" w:type="pct"/>
            <w:vAlign w:val="center"/>
          </w:tcPr>
          <w:p>
            <w:pPr>
              <w:adjustRightInd w:val="0"/>
              <w:snapToGrid w:val="0"/>
              <w:ind w:right="-10"/>
              <w:jc w:val="left"/>
              <w:rPr>
                <w:rFonts w:cs="Times New Roman"/>
                <w:kern w:val="2"/>
                <w:sz w:val="21"/>
                <w:szCs w:val="21"/>
              </w:rPr>
            </w:pPr>
            <w:r>
              <w:rPr>
                <w:rFonts w:hint="eastAsia" w:cs="Times New Roman"/>
                <w:kern w:val="2"/>
                <w:sz w:val="21"/>
                <w:szCs w:val="21"/>
              </w:rPr>
              <w:t>项目负责人资格要求</w:t>
            </w:r>
          </w:p>
        </w:tc>
        <w:tc>
          <w:tcPr>
            <w:tcW w:w="3283" w:type="pct"/>
            <w:vAlign w:val="center"/>
          </w:tcPr>
          <w:p>
            <w:pPr>
              <w:spacing w:line="240" w:lineRule="auto"/>
              <w:ind w:right="-11"/>
              <w:rPr>
                <w:rFonts w:cs="Times New Roman"/>
                <w:kern w:val="2"/>
                <w:sz w:val="21"/>
                <w:szCs w:val="21"/>
              </w:rPr>
            </w:pPr>
            <w:r>
              <w:rPr>
                <w:rFonts w:hint="eastAsia" w:cs="Times New Roman"/>
                <w:kern w:val="2"/>
                <w:sz w:val="21"/>
                <w:szCs w:val="21"/>
              </w:rPr>
              <w:t>符合</w:t>
            </w:r>
            <w:r>
              <w:rPr>
                <w:rFonts w:hint="eastAsia" w:ascii="Times New Roman" w:hAnsi="Times New Roman" w:cs="Times New Roman" w:eastAsiaTheme="minorEastAsia"/>
                <w:sz w:val="21"/>
                <w:szCs w:val="21"/>
              </w:rPr>
              <w:t>竞价</w:t>
            </w:r>
            <w:r>
              <w:rPr>
                <w:rFonts w:hint="eastAsia" w:cs="Times New Roman"/>
                <w:kern w:val="2"/>
                <w:sz w:val="21"/>
                <w:szCs w:val="21"/>
              </w:rPr>
              <w:t>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2" w:type="pct"/>
            <w:vAlign w:val="center"/>
          </w:tcPr>
          <w:p>
            <w:pPr>
              <w:adjustRightInd w:val="0"/>
              <w:snapToGrid w:val="0"/>
              <w:ind w:right="-10"/>
              <w:jc w:val="center"/>
              <w:rPr>
                <w:rFonts w:cs="Times New Roman"/>
                <w:kern w:val="2"/>
                <w:sz w:val="21"/>
                <w:szCs w:val="21"/>
              </w:rPr>
            </w:pPr>
            <w:r>
              <w:rPr>
                <w:rFonts w:hint="eastAsia" w:cs="Times New Roman"/>
                <w:kern w:val="2"/>
                <w:sz w:val="21"/>
                <w:szCs w:val="21"/>
              </w:rPr>
              <w:t>6</w:t>
            </w:r>
          </w:p>
        </w:tc>
        <w:tc>
          <w:tcPr>
            <w:tcW w:w="1304" w:type="pct"/>
            <w:vAlign w:val="center"/>
          </w:tcPr>
          <w:p>
            <w:pPr>
              <w:adjustRightInd w:val="0"/>
              <w:snapToGrid w:val="0"/>
              <w:ind w:right="-10"/>
              <w:jc w:val="left"/>
              <w:rPr>
                <w:rFonts w:cs="Times New Roman"/>
                <w:kern w:val="2"/>
                <w:sz w:val="21"/>
                <w:szCs w:val="21"/>
              </w:rPr>
            </w:pPr>
            <w:r>
              <w:rPr>
                <w:rFonts w:hint="eastAsia" w:cs="Times New Roman"/>
                <w:kern w:val="2"/>
                <w:sz w:val="21"/>
                <w:szCs w:val="21"/>
              </w:rPr>
              <w:t>投标函</w:t>
            </w:r>
          </w:p>
        </w:tc>
        <w:tc>
          <w:tcPr>
            <w:tcW w:w="3283" w:type="pct"/>
            <w:vAlign w:val="center"/>
          </w:tcPr>
          <w:p>
            <w:pPr>
              <w:adjustRightInd w:val="0"/>
              <w:snapToGrid w:val="0"/>
              <w:spacing w:line="240" w:lineRule="auto"/>
              <w:ind w:right="-10"/>
              <w:rPr>
                <w:rFonts w:ascii="Calibri" w:hAnsi="Calibri" w:cs="Times New Roman"/>
                <w:kern w:val="2"/>
                <w:sz w:val="21"/>
                <w:szCs w:val="21"/>
              </w:rPr>
            </w:pPr>
            <w:r>
              <w:rPr>
                <w:rFonts w:hint="eastAsia" w:cs="Times New Roman"/>
                <w:kern w:val="2"/>
                <w:sz w:val="21"/>
                <w:szCs w:val="21"/>
              </w:rPr>
              <w:t>符合</w:t>
            </w:r>
            <w:r>
              <w:rPr>
                <w:rFonts w:hint="eastAsia" w:ascii="Times New Roman" w:hAnsi="Times New Roman" w:cs="Times New Roman" w:eastAsiaTheme="minorEastAsia"/>
                <w:sz w:val="21"/>
                <w:szCs w:val="21"/>
              </w:rPr>
              <w:t>竞价</w:t>
            </w:r>
            <w:r>
              <w:rPr>
                <w:rFonts w:hint="eastAsia" w:cs="Times New Roman"/>
                <w:kern w:val="2"/>
                <w:sz w:val="21"/>
                <w:szCs w:val="21"/>
              </w:rPr>
              <w:t>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2" w:type="pct"/>
            <w:vAlign w:val="center"/>
          </w:tcPr>
          <w:p>
            <w:pPr>
              <w:adjustRightInd w:val="0"/>
              <w:snapToGrid w:val="0"/>
              <w:ind w:right="-10"/>
              <w:jc w:val="center"/>
              <w:rPr>
                <w:rFonts w:cs="Times New Roman"/>
                <w:kern w:val="2"/>
                <w:sz w:val="21"/>
                <w:szCs w:val="21"/>
              </w:rPr>
            </w:pPr>
            <w:r>
              <w:rPr>
                <w:rFonts w:hint="eastAsia" w:cs="Times New Roman"/>
                <w:kern w:val="2"/>
                <w:sz w:val="21"/>
                <w:szCs w:val="21"/>
              </w:rPr>
              <w:t>7</w:t>
            </w:r>
          </w:p>
        </w:tc>
        <w:tc>
          <w:tcPr>
            <w:tcW w:w="1304" w:type="pct"/>
            <w:vAlign w:val="center"/>
          </w:tcPr>
          <w:p>
            <w:pPr>
              <w:adjustRightInd w:val="0"/>
              <w:snapToGrid w:val="0"/>
              <w:ind w:right="-10"/>
              <w:jc w:val="left"/>
              <w:rPr>
                <w:rFonts w:cs="Times New Roman"/>
                <w:kern w:val="2"/>
                <w:sz w:val="21"/>
                <w:szCs w:val="21"/>
              </w:rPr>
            </w:pPr>
            <w:r>
              <w:rPr>
                <w:rFonts w:hint="eastAsia" w:cs="Times New Roman"/>
                <w:kern w:val="2"/>
                <w:sz w:val="21"/>
                <w:szCs w:val="21"/>
              </w:rPr>
              <w:t>竞价文件获取情况</w:t>
            </w:r>
          </w:p>
        </w:tc>
        <w:tc>
          <w:tcPr>
            <w:tcW w:w="3283" w:type="pct"/>
            <w:vAlign w:val="center"/>
          </w:tcPr>
          <w:p>
            <w:pPr>
              <w:adjustRightInd w:val="0"/>
              <w:snapToGrid w:val="0"/>
              <w:spacing w:line="240" w:lineRule="auto"/>
              <w:ind w:right="-10"/>
              <w:rPr>
                <w:rFonts w:ascii="Calibri" w:hAnsi="Calibri" w:cs="Times New Roman"/>
                <w:kern w:val="2"/>
                <w:sz w:val="21"/>
                <w:szCs w:val="21"/>
              </w:rPr>
            </w:pPr>
            <w:r>
              <w:rPr>
                <w:rFonts w:hint="eastAsia" w:asciiTheme="minorEastAsia" w:hAnsiTheme="minorEastAsia" w:eastAsiaTheme="minorEastAsia"/>
                <w:sz w:val="21"/>
                <w:szCs w:val="21"/>
              </w:rPr>
              <w:t>在</w:t>
            </w:r>
            <w:r>
              <w:rPr>
                <w:rFonts w:hint="eastAsia" w:ascii="Times New Roman" w:hAnsi="Times New Roman" w:cs="Times New Roman" w:eastAsiaTheme="minorEastAsia"/>
                <w:sz w:val="21"/>
                <w:szCs w:val="21"/>
              </w:rPr>
              <w:t>竞价</w:t>
            </w:r>
            <w:r>
              <w:rPr>
                <w:rFonts w:hint="eastAsia" w:asciiTheme="minorEastAsia" w:hAnsiTheme="minorEastAsia" w:eastAsiaTheme="minorEastAsia"/>
                <w:sz w:val="21"/>
                <w:szCs w:val="21"/>
              </w:rPr>
              <w:t>文件获取截止时间前完成</w:t>
            </w:r>
            <w:r>
              <w:rPr>
                <w:rFonts w:hint="eastAsia" w:ascii="Times New Roman" w:hAnsi="Times New Roman" w:cs="Times New Roman" w:eastAsiaTheme="minorEastAsia"/>
                <w:sz w:val="21"/>
                <w:szCs w:val="21"/>
              </w:rPr>
              <w:t>竞价</w:t>
            </w:r>
            <w:r>
              <w:rPr>
                <w:rFonts w:hint="eastAsia" w:asciiTheme="minorEastAsia" w:hAnsiTheme="minorEastAsia" w:eastAsiaTheme="minorEastAsia"/>
                <w:sz w:val="21"/>
                <w:szCs w:val="21"/>
              </w:rPr>
              <w:t>文件获取</w:t>
            </w:r>
            <w:r>
              <w:rPr>
                <w:rFonts w:hint="eastAsia" w:cs="Times New Roman"/>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2" w:type="pct"/>
            <w:vAlign w:val="center"/>
          </w:tcPr>
          <w:p>
            <w:pPr>
              <w:adjustRightInd w:val="0"/>
              <w:snapToGrid w:val="0"/>
              <w:ind w:right="-10"/>
              <w:jc w:val="center"/>
              <w:rPr>
                <w:rFonts w:cs="Times New Roman"/>
                <w:kern w:val="2"/>
                <w:sz w:val="21"/>
                <w:szCs w:val="21"/>
              </w:rPr>
            </w:pPr>
            <w:r>
              <w:rPr>
                <w:rFonts w:hint="eastAsia" w:cs="Times New Roman"/>
                <w:kern w:val="2"/>
                <w:sz w:val="21"/>
                <w:szCs w:val="21"/>
              </w:rPr>
              <w:t>8</w:t>
            </w:r>
          </w:p>
        </w:tc>
        <w:tc>
          <w:tcPr>
            <w:tcW w:w="1304" w:type="pct"/>
            <w:vAlign w:val="center"/>
          </w:tcPr>
          <w:p>
            <w:pPr>
              <w:adjustRightInd w:val="0"/>
              <w:snapToGrid w:val="0"/>
              <w:ind w:right="-10"/>
              <w:jc w:val="left"/>
              <w:rPr>
                <w:rFonts w:cs="Times New Roman"/>
                <w:kern w:val="2"/>
                <w:sz w:val="21"/>
                <w:szCs w:val="21"/>
              </w:rPr>
            </w:pPr>
            <w:r>
              <w:rPr>
                <w:rFonts w:hint="eastAsia" w:cs="Times New Roman"/>
                <w:kern w:val="2"/>
                <w:sz w:val="21"/>
                <w:szCs w:val="21"/>
              </w:rPr>
              <w:t>授权书</w:t>
            </w:r>
          </w:p>
        </w:tc>
        <w:tc>
          <w:tcPr>
            <w:tcW w:w="3283" w:type="pct"/>
            <w:vAlign w:val="center"/>
          </w:tcPr>
          <w:p>
            <w:pPr>
              <w:adjustRightInd w:val="0"/>
              <w:snapToGrid w:val="0"/>
              <w:spacing w:line="240" w:lineRule="auto"/>
              <w:ind w:right="-10"/>
              <w:rPr>
                <w:rFonts w:ascii="Calibri" w:hAnsi="Calibri" w:cs="Times New Roman"/>
                <w:kern w:val="2"/>
                <w:sz w:val="21"/>
                <w:szCs w:val="21"/>
              </w:rPr>
            </w:pPr>
            <w:r>
              <w:rPr>
                <w:rFonts w:hint="eastAsia" w:cs="Times New Roman"/>
                <w:kern w:val="2"/>
                <w:sz w:val="21"/>
                <w:szCs w:val="21"/>
              </w:rPr>
              <w:t>符合</w:t>
            </w:r>
            <w:r>
              <w:rPr>
                <w:rFonts w:hint="eastAsia" w:ascii="Times New Roman" w:hAnsi="Times New Roman" w:cs="Times New Roman" w:eastAsiaTheme="minorEastAsia"/>
                <w:sz w:val="21"/>
                <w:szCs w:val="21"/>
              </w:rPr>
              <w:t>竞价</w:t>
            </w:r>
            <w:r>
              <w:rPr>
                <w:rFonts w:hint="eastAsia" w:cs="Times New Roman"/>
                <w:kern w:val="2"/>
                <w:sz w:val="21"/>
                <w:szCs w:val="21"/>
              </w:rPr>
              <w:t>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2" w:type="pct"/>
            <w:vAlign w:val="center"/>
          </w:tcPr>
          <w:p>
            <w:pPr>
              <w:adjustRightInd w:val="0"/>
              <w:snapToGrid w:val="0"/>
              <w:ind w:right="-10"/>
              <w:jc w:val="center"/>
              <w:rPr>
                <w:rFonts w:cs="Times New Roman"/>
                <w:kern w:val="2"/>
                <w:sz w:val="21"/>
                <w:szCs w:val="21"/>
              </w:rPr>
            </w:pPr>
            <w:r>
              <w:rPr>
                <w:rFonts w:hint="eastAsia" w:cs="Times New Roman"/>
                <w:kern w:val="2"/>
                <w:sz w:val="21"/>
                <w:szCs w:val="21"/>
              </w:rPr>
              <w:t>9</w:t>
            </w:r>
          </w:p>
        </w:tc>
        <w:tc>
          <w:tcPr>
            <w:tcW w:w="1304" w:type="pct"/>
            <w:vAlign w:val="center"/>
          </w:tcPr>
          <w:p>
            <w:pPr>
              <w:adjustRightInd w:val="0"/>
              <w:snapToGrid w:val="0"/>
              <w:ind w:right="-10"/>
              <w:jc w:val="left"/>
              <w:rPr>
                <w:rFonts w:cs="Times New Roman"/>
                <w:kern w:val="2"/>
                <w:sz w:val="21"/>
                <w:szCs w:val="21"/>
              </w:rPr>
            </w:pPr>
            <w:r>
              <w:rPr>
                <w:rFonts w:hint="eastAsia" w:cs="Times New Roman"/>
                <w:kern w:val="2"/>
                <w:sz w:val="21"/>
                <w:szCs w:val="21"/>
              </w:rPr>
              <w:t>投标报价</w:t>
            </w:r>
          </w:p>
        </w:tc>
        <w:tc>
          <w:tcPr>
            <w:tcW w:w="3283" w:type="pct"/>
            <w:vAlign w:val="center"/>
          </w:tcPr>
          <w:p>
            <w:pPr>
              <w:adjustRightInd w:val="0"/>
              <w:snapToGrid w:val="0"/>
              <w:spacing w:line="240" w:lineRule="auto"/>
              <w:ind w:right="-10"/>
              <w:rPr>
                <w:rFonts w:ascii="Calibri" w:hAnsi="Calibri" w:cs="Times New Roman"/>
                <w:kern w:val="2"/>
                <w:sz w:val="21"/>
                <w:szCs w:val="21"/>
              </w:rPr>
            </w:pPr>
            <w:r>
              <w:rPr>
                <w:rFonts w:hint="eastAsia" w:cs="Times New Roman"/>
                <w:kern w:val="2"/>
                <w:sz w:val="21"/>
                <w:szCs w:val="21"/>
              </w:rPr>
              <w:t>符合</w:t>
            </w:r>
            <w:r>
              <w:rPr>
                <w:rFonts w:hint="eastAsia" w:ascii="Times New Roman" w:hAnsi="Times New Roman" w:cs="Times New Roman" w:eastAsiaTheme="minorEastAsia"/>
                <w:sz w:val="21"/>
                <w:szCs w:val="21"/>
              </w:rPr>
              <w:t>竞价</w:t>
            </w:r>
            <w:r>
              <w:rPr>
                <w:rFonts w:hint="eastAsia" w:cs="Times New Roman"/>
                <w:kern w:val="2"/>
                <w:sz w:val="21"/>
                <w:szCs w:val="21"/>
              </w:rPr>
              <w:t>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412" w:type="pct"/>
            <w:vAlign w:val="center"/>
          </w:tcPr>
          <w:p>
            <w:pPr>
              <w:adjustRightInd w:val="0"/>
              <w:snapToGrid w:val="0"/>
              <w:ind w:right="-10"/>
              <w:jc w:val="center"/>
              <w:rPr>
                <w:rFonts w:cs="Times New Roman"/>
                <w:kern w:val="2"/>
                <w:sz w:val="21"/>
                <w:szCs w:val="21"/>
              </w:rPr>
            </w:pPr>
            <w:r>
              <w:rPr>
                <w:rFonts w:hint="eastAsia" w:cs="Times New Roman"/>
                <w:kern w:val="2"/>
                <w:sz w:val="21"/>
                <w:szCs w:val="21"/>
              </w:rPr>
              <w:t>10</w:t>
            </w:r>
          </w:p>
        </w:tc>
        <w:tc>
          <w:tcPr>
            <w:tcW w:w="1304" w:type="pct"/>
            <w:vAlign w:val="center"/>
          </w:tcPr>
          <w:p>
            <w:pPr>
              <w:adjustRightInd w:val="0"/>
              <w:snapToGrid w:val="0"/>
              <w:ind w:right="-10"/>
              <w:jc w:val="left"/>
              <w:rPr>
                <w:rFonts w:cs="Times New Roman"/>
                <w:kern w:val="2"/>
                <w:sz w:val="21"/>
                <w:szCs w:val="21"/>
              </w:rPr>
            </w:pPr>
            <w:r>
              <w:rPr>
                <w:rFonts w:hint="eastAsia" w:cs="Times New Roman"/>
                <w:kern w:val="2"/>
                <w:sz w:val="21"/>
                <w:szCs w:val="21"/>
              </w:rPr>
              <w:t>其他要求</w:t>
            </w:r>
          </w:p>
        </w:tc>
        <w:tc>
          <w:tcPr>
            <w:tcW w:w="3283" w:type="pct"/>
            <w:vAlign w:val="center"/>
          </w:tcPr>
          <w:p>
            <w:pPr>
              <w:adjustRightInd w:val="0"/>
              <w:snapToGrid w:val="0"/>
              <w:ind w:right="-10"/>
              <w:rPr>
                <w:rFonts w:cs="Times New Roman"/>
                <w:kern w:val="2"/>
                <w:sz w:val="21"/>
                <w:szCs w:val="21"/>
              </w:rPr>
            </w:pPr>
            <w:r>
              <w:rPr>
                <w:rFonts w:hint="eastAsia" w:cs="Times New Roman"/>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5000" w:type="pct"/>
            <w:gridSpan w:val="3"/>
            <w:tcBorders>
              <w:bottom w:val="single" w:color="auto" w:sz="4" w:space="0"/>
            </w:tcBorders>
            <w:vAlign w:val="center"/>
          </w:tcPr>
          <w:p>
            <w:pPr>
              <w:adjustRightInd w:val="0"/>
              <w:snapToGrid w:val="0"/>
              <w:ind w:right="-10"/>
              <w:jc w:val="left"/>
              <w:rPr>
                <w:rFonts w:ascii="Calibri" w:hAnsi="Calibri" w:cs="Times New Roman"/>
                <w:kern w:val="2"/>
                <w:sz w:val="21"/>
                <w:szCs w:val="21"/>
              </w:rPr>
            </w:pPr>
            <w:r>
              <w:rPr>
                <w:rFonts w:hint="eastAsia" w:ascii="Calibri" w:hAnsi="Calibri" w:cs="Times New Roman"/>
                <w:kern w:val="2"/>
                <w:sz w:val="21"/>
                <w:szCs w:val="21"/>
              </w:rPr>
              <w:t>评审指标通过标准：投标人必须通过上述全部指标。</w:t>
            </w:r>
          </w:p>
        </w:tc>
      </w:tr>
    </w:tbl>
    <w:p>
      <w:pPr>
        <w:spacing w:line="360" w:lineRule="auto"/>
        <w:ind w:firstLine="435"/>
        <w:rPr>
          <w:rFonts w:asciiTheme="minorEastAsia" w:hAnsiTheme="minorEastAsia" w:eastAsiaTheme="minorEastAsia"/>
          <w:sz w:val="21"/>
          <w:szCs w:val="16"/>
        </w:rPr>
      </w:pPr>
      <w:r>
        <w:rPr>
          <w:rFonts w:hint="eastAsia" w:asciiTheme="minorEastAsia" w:hAnsiTheme="minorEastAsia" w:eastAsiaTheme="minorEastAsia"/>
          <w:b/>
          <w:bCs/>
          <w:sz w:val="21"/>
          <w:szCs w:val="16"/>
        </w:rPr>
        <w:t>初审指标通过标准：</w:t>
      </w:r>
      <w:r>
        <w:rPr>
          <w:rFonts w:hint="eastAsia" w:asciiTheme="minorEastAsia" w:hAnsiTheme="minorEastAsia" w:eastAsiaTheme="minorEastAsia"/>
          <w:sz w:val="21"/>
          <w:szCs w:val="16"/>
        </w:rPr>
        <w:t>投标人必须通过初审表中的全部评审指标。</w:t>
      </w:r>
    </w:p>
    <w:p>
      <w:pPr>
        <w:spacing w:line="360" w:lineRule="auto"/>
        <w:ind w:firstLine="437"/>
        <w:outlineLvl w:val="1"/>
        <w:rPr>
          <w:rFonts w:asciiTheme="minorEastAsia" w:hAnsiTheme="minorEastAsia" w:eastAsiaTheme="minorEastAsia"/>
          <w:b/>
          <w:sz w:val="24"/>
        </w:rPr>
      </w:pPr>
      <w:bookmarkStart w:id="71" w:name="_Toc29576"/>
      <w:bookmarkStart w:id="72" w:name="_Toc158"/>
      <w:bookmarkStart w:id="73" w:name="_Toc4545"/>
      <w:r>
        <w:rPr>
          <w:rFonts w:asciiTheme="minorEastAsia" w:hAnsiTheme="minorEastAsia" w:eastAsiaTheme="minorEastAsia"/>
          <w:b/>
          <w:sz w:val="24"/>
        </w:rPr>
        <w:t>三、评审程序</w:t>
      </w:r>
      <w:bookmarkEnd w:id="71"/>
      <w:bookmarkEnd w:id="72"/>
      <w:bookmarkEnd w:id="73"/>
    </w:p>
    <w:p>
      <w:pPr>
        <w:spacing w:line="360" w:lineRule="auto"/>
        <w:ind w:firstLine="435"/>
        <w:rPr>
          <w:rFonts w:ascii="Times New Roman" w:hAnsi="Times New Roman" w:cs="Times New Roman" w:eastAsiaTheme="minorEastAsia"/>
          <w:bCs/>
          <w:sz w:val="21"/>
          <w:szCs w:val="16"/>
        </w:rPr>
      </w:pPr>
      <w:r>
        <w:rPr>
          <w:rFonts w:ascii="Times New Roman" w:hAnsi="Times New Roman" w:cs="Times New Roman" w:eastAsiaTheme="minorEastAsia"/>
          <w:bCs/>
          <w:sz w:val="21"/>
          <w:szCs w:val="16"/>
        </w:rPr>
        <w:t>1.初审。评审小组对投标文件按照初审表进行评审，投标人未实质性响应</w:t>
      </w:r>
      <w:r>
        <w:rPr>
          <w:rFonts w:hint="eastAsia" w:ascii="Times New Roman" w:hAnsi="Times New Roman" w:cs="Times New Roman" w:eastAsiaTheme="minorEastAsia"/>
          <w:bCs/>
          <w:sz w:val="21"/>
          <w:szCs w:val="16"/>
        </w:rPr>
        <w:t>竞价</w:t>
      </w:r>
      <w:r>
        <w:rPr>
          <w:rFonts w:ascii="Times New Roman" w:hAnsi="Times New Roman" w:cs="Times New Roman" w:eastAsiaTheme="minorEastAsia"/>
          <w:bCs/>
          <w:sz w:val="21"/>
          <w:szCs w:val="16"/>
        </w:rPr>
        <w:t>文件要求导致投标无效的，评审小组将以询标的方式告知有关投标人。</w:t>
      </w:r>
    </w:p>
    <w:p>
      <w:pPr>
        <w:spacing w:line="360" w:lineRule="auto"/>
        <w:ind w:firstLine="435"/>
        <w:rPr>
          <w:rFonts w:ascii="Times New Roman" w:hAnsi="Times New Roman" w:cs="Times New Roman" w:eastAsiaTheme="minorEastAsia"/>
          <w:bCs/>
          <w:sz w:val="21"/>
          <w:szCs w:val="16"/>
        </w:rPr>
      </w:pPr>
      <w:r>
        <w:rPr>
          <w:rFonts w:hint="eastAsia" w:ascii="Times New Roman" w:hAnsi="Times New Roman" w:cs="Times New Roman" w:eastAsiaTheme="minorEastAsia"/>
          <w:bCs/>
          <w:sz w:val="21"/>
          <w:szCs w:val="16"/>
        </w:rPr>
        <w:t>2</w:t>
      </w:r>
      <w:r>
        <w:rPr>
          <w:rFonts w:ascii="Times New Roman" w:hAnsi="Times New Roman" w:cs="Times New Roman" w:eastAsiaTheme="minorEastAsia"/>
          <w:bCs/>
          <w:sz w:val="21"/>
          <w:szCs w:val="16"/>
        </w:rPr>
        <w:t>.</w:t>
      </w:r>
      <w:r>
        <w:rPr>
          <w:rFonts w:hint="eastAsia" w:ascii="Times New Roman" w:hAnsi="Times New Roman" w:cs="Times New Roman" w:eastAsiaTheme="minorEastAsia"/>
          <w:bCs/>
          <w:sz w:val="21"/>
          <w:szCs w:val="16"/>
        </w:rPr>
        <w:t>二次</w:t>
      </w:r>
      <w:r>
        <w:rPr>
          <w:rFonts w:ascii="Times New Roman" w:hAnsi="Times New Roman" w:cs="Times New Roman" w:eastAsiaTheme="minorEastAsia"/>
          <w:bCs/>
          <w:sz w:val="21"/>
          <w:szCs w:val="16"/>
        </w:rPr>
        <w:t>报价。</w:t>
      </w:r>
      <w:r>
        <w:rPr>
          <w:rFonts w:hint="eastAsia" w:ascii="Times New Roman" w:hAnsi="Times New Roman" w:cs="Times New Roman" w:eastAsiaTheme="minorEastAsia"/>
          <w:bCs/>
          <w:sz w:val="21"/>
          <w:szCs w:val="16"/>
        </w:rPr>
        <w:t>初审</w:t>
      </w:r>
      <w:r>
        <w:rPr>
          <w:rFonts w:ascii="Times New Roman" w:hAnsi="Times New Roman" w:cs="Times New Roman" w:eastAsiaTheme="minorEastAsia"/>
          <w:bCs/>
          <w:sz w:val="21"/>
          <w:szCs w:val="16"/>
        </w:rPr>
        <w:t>结束后，评审小组应当要求所有实质性响应的投标人在规定时间内提交最终投标报价</w:t>
      </w:r>
      <w:r>
        <w:rPr>
          <w:rFonts w:ascii="Times New Roman" w:hAnsi="Times New Roman" w:cs="Times New Roman"/>
          <w:bCs/>
          <w:sz w:val="21"/>
          <w:szCs w:val="16"/>
        </w:rPr>
        <w:t>。如投标人未</w:t>
      </w:r>
      <w:r>
        <w:rPr>
          <w:rFonts w:ascii="Times New Roman" w:hAnsi="Times New Roman" w:cs="Times New Roman" w:eastAsiaTheme="minorEastAsia"/>
          <w:bCs/>
          <w:sz w:val="21"/>
          <w:szCs w:val="16"/>
        </w:rPr>
        <w:t>在规定时间内提交对应轮次的报价，则按上一轮次报价为准。</w:t>
      </w:r>
    </w:p>
    <w:p>
      <w:pPr>
        <w:spacing w:line="360" w:lineRule="auto"/>
        <w:ind w:firstLine="437"/>
        <w:outlineLvl w:val="1"/>
        <w:rPr>
          <w:rFonts w:asciiTheme="minorEastAsia" w:hAnsiTheme="minorEastAsia" w:eastAsiaTheme="minorEastAsia"/>
          <w:b/>
          <w:sz w:val="24"/>
        </w:rPr>
      </w:pPr>
      <w:bookmarkStart w:id="74" w:name="_Toc5527"/>
      <w:bookmarkStart w:id="75" w:name="_Toc11842"/>
      <w:bookmarkStart w:id="76" w:name="_Toc27565"/>
      <w:r>
        <w:rPr>
          <w:rFonts w:asciiTheme="minorEastAsia" w:hAnsiTheme="minorEastAsia" w:eastAsiaTheme="minorEastAsia"/>
          <w:b/>
          <w:sz w:val="24"/>
        </w:rPr>
        <w:t>四、相关说明。</w:t>
      </w:r>
      <w:bookmarkEnd w:id="74"/>
      <w:bookmarkEnd w:id="75"/>
      <w:bookmarkEnd w:id="76"/>
    </w:p>
    <w:p>
      <w:pPr>
        <w:spacing w:line="360" w:lineRule="auto"/>
        <w:ind w:firstLine="435"/>
        <w:rPr>
          <w:rFonts w:ascii="Times New Roman" w:hAnsi="Times New Roman" w:cs="Times New Roman" w:eastAsiaTheme="minorEastAsia"/>
          <w:bCs/>
          <w:sz w:val="21"/>
          <w:szCs w:val="16"/>
        </w:rPr>
      </w:pPr>
      <w:r>
        <w:rPr>
          <w:rFonts w:hint="eastAsia" w:ascii="Times New Roman" w:hAnsi="Times New Roman" w:cs="Times New Roman" w:eastAsiaTheme="minorEastAsia"/>
          <w:bCs/>
          <w:sz w:val="21"/>
          <w:szCs w:val="16"/>
        </w:rPr>
        <w:t>1</w:t>
      </w:r>
      <w:r>
        <w:rPr>
          <w:rFonts w:ascii="Times New Roman" w:hAnsi="Times New Roman" w:cs="Times New Roman" w:eastAsiaTheme="minorEastAsia"/>
          <w:bCs/>
          <w:sz w:val="21"/>
          <w:szCs w:val="16"/>
        </w:rPr>
        <w:t>.评审小组发现投标人的报价或者某些分项报价明显低于其他通过初审的投标人的报价，有可能影响产品质量和不能诚信履约的，应当要求其在合理的时间内按要求提供说明，必要时提交相关证明材料；投标人不能证明其报价合理性的，其投标文件将被认定为投标无效。</w:t>
      </w:r>
    </w:p>
    <w:p>
      <w:pPr>
        <w:spacing w:line="360" w:lineRule="auto"/>
        <w:ind w:firstLine="435"/>
        <w:rPr>
          <w:rFonts w:ascii="Times New Roman" w:hAnsi="Times New Roman" w:cs="Times New Roman" w:eastAsiaTheme="minorEastAsia"/>
          <w:bCs/>
          <w:sz w:val="21"/>
          <w:szCs w:val="16"/>
        </w:rPr>
      </w:pPr>
      <w:r>
        <w:rPr>
          <w:rFonts w:hint="eastAsia" w:ascii="Times New Roman" w:hAnsi="Times New Roman" w:cs="Times New Roman" w:eastAsiaTheme="minorEastAsia"/>
          <w:bCs/>
          <w:sz w:val="21"/>
          <w:szCs w:val="16"/>
        </w:rPr>
        <w:t>2</w:t>
      </w:r>
      <w:r>
        <w:rPr>
          <w:rFonts w:ascii="Times New Roman" w:hAnsi="Times New Roman" w:cs="Times New Roman" w:eastAsiaTheme="minorEastAsia"/>
          <w:bCs/>
          <w:sz w:val="21"/>
          <w:szCs w:val="16"/>
        </w:rPr>
        <w:t>.无论何种原因，即使投标人</w:t>
      </w:r>
      <w:r>
        <w:rPr>
          <w:rFonts w:hint="eastAsia" w:ascii="Times New Roman" w:hAnsi="Times New Roman" w:cs="Times New Roman" w:eastAsiaTheme="minorEastAsia"/>
          <w:bCs/>
          <w:sz w:val="21"/>
          <w:szCs w:val="16"/>
        </w:rPr>
        <w:t>开标</w:t>
      </w:r>
      <w:r>
        <w:rPr>
          <w:rFonts w:ascii="Times New Roman" w:hAnsi="Times New Roman" w:cs="Times New Roman" w:eastAsiaTheme="minorEastAsia"/>
          <w:bCs/>
          <w:sz w:val="21"/>
          <w:szCs w:val="16"/>
        </w:rPr>
        <w:t>时携带了证书材料的原件，但投标文件中未提供与之内容完全一致的扫描件的，评审小组可以视同其未提供。</w:t>
      </w:r>
    </w:p>
    <w:p/>
    <w:p>
      <w:pPr>
        <w:widowControl/>
        <w:jc w:val="left"/>
        <w:rPr>
          <w:rFonts w:asciiTheme="minorEastAsia" w:hAnsiTheme="minorEastAsia" w:eastAsiaTheme="minorEastAsia"/>
          <w:sz w:val="24"/>
        </w:rPr>
      </w:pPr>
      <w:r>
        <w:rPr>
          <w:rFonts w:asciiTheme="minorEastAsia" w:hAnsiTheme="minorEastAsia" w:eastAsiaTheme="minorEastAsia"/>
          <w:sz w:val="24"/>
        </w:rPr>
        <w:br w:type="page"/>
      </w:r>
    </w:p>
    <w:p>
      <w:pPr>
        <w:spacing w:line="360" w:lineRule="auto"/>
        <w:jc w:val="center"/>
        <w:outlineLvl w:val="0"/>
        <w:rPr>
          <w:rFonts w:asciiTheme="minorEastAsia" w:hAnsiTheme="minorEastAsia" w:eastAsiaTheme="minorEastAsia"/>
          <w:b/>
          <w:sz w:val="28"/>
        </w:rPr>
      </w:pPr>
      <w:bookmarkStart w:id="77" w:name="_Toc9030"/>
      <w:r>
        <w:rPr>
          <w:rFonts w:hint="eastAsia" w:asciiTheme="minorEastAsia" w:hAnsiTheme="minorEastAsia" w:eastAsiaTheme="minorEastAsia"/>
          <w:b/>
          <w:sz w:val="28"/>
        </w:rPr>
        <w:t>第五章 合同</w:t>
      </w:r>
      <w:bookmarkEnd w:id="77"/>
    </w:p>
    <w:p>
      <w:pPr>
        <w:spacing w:line="360" w:lineRule="auto"/>
        <w:ind w:left="17" w:hanging="16" w:hangingChars="7"/>
        <w:jc w:val="left"/>
        <w:rPr>
          <w:rFonts w:hint="eastAsia" w:ascii="宋体" w:hAnsi="宋体"/>
          <w:color w:val="000000"/>
          <w:sz w:val="24"/>
        </w:rPr>
      </w:pPr>
      <w:r>
        <w:rPr>
          <w:rFonts w:hint="eastAsia" w:ascii="宋体" w:hAnsi="宋体"/>
          <w:color w:val="000000"/>
          <w:sz w:val="24"/>
        </w:rPr>
        <w:t xml:space="preserve">招标人（甲方）：                                </w:t>
      </w:r>
    </w:p>
    <w:p>
      <w:pPr>
        <w:spacing w:line="360" w:lineRule="auto"/>
        <w:ind w:left="17" w:hanging="16" w:hangingChars="7"/>
        <w:jc w:val="left"/>
        <w:rPr>
          <w:rFonts w:hint="eastAsia" w:ascii="宋体" w:hAnsi="宋体"/>
          <w:color w:val="000000"/>
          <w:sz w:val="24"/>
        </w:rPr>
      </w:pPr>
      <w:r>
        <w:rPr>
          <w:rFonts w:hint="eastAsia" w:ascii="宋体" w:hAnsi="宋体"/>
          <w:color w:val="000000"/>
          <w:sz w:val="24"/>
        </w:rPr>
        <w:t xml:space="preserve">投标人（乙方）：                                 </w:t>
      </w:r>
    </w:p>
    <w:p>
      <w:pPr>
        <w:spacing w:line="360" w:lineRule="auto"/>
        <w:ind w:left="17" w:hanging="16" w:hangingChars="7"/>
        <w:jc w:val="left"/>
        <w:rPr>
          <w:rFonts w:hint="eastAsia" w:ascii="宋体" w:hAnsi="宋体"/>
          <w:color w:val="000000"/>
          <w:sz w:val="24"/>
        </w:rPr>
      </w:pPr>
      <w:r>
        <w:rPr>
          <w:rFonts w:hint="eastAsia" w:ascii="宋体" w:hAnsi="宋体"/>
          <w:color w:val="000000"/>
          <w:sz w:val="24"/>
        </w:rPr>
        <w:t xml:space="preserve">签订地点：                      </w:t>
      </w:r>
    </w:p>
    <w:p>
      <w:pPr>
        <w:spacing w:line="360" w:lineRule="auto"/>
        <w:ind w:left="17" w:hanging="16" w:hangingChars="7"/>
        <w:jc w:val="left"/>
        <w:rPr>
          <w:rFonts w:hint="eastAsia" w:ascii="宋体" w:hAnsi="宋体"/>
          <w:color w:val="000000"/>
          <w:sz w:val="24"/>
        </w:rPr>
      </w:pPr>
      <w:r>
        <w:rPr>
          <w:rFonts w:hint="eastAsia" w:ascii="宋体" w:hAnsi="宋体"/>
          <w:color w:val="000000"/>
          <w:sz w:val="24"/>
        </w:rPr>
        <w:t xml:space="preserve">招标项目名称：                               </w:t>
      </w:r>
    </w:p>
    <w:p>
      <w:pPr>
        <w:spacing w:line="360" w:lineRule="auto"/>
        <w:ind w:left="17" w:hanging="16" w:hangingChars="7"/>
        <w:jc w:val="left"/>
        <w:rPr>
          <w:rFonts w:hint="eastAsia" w:ascii="宋体" w:hAnsi="宋体"/>
          <w:color w:val="000000"/>
          <w:sz w:val="24"/>
        </w:rPr>
      </w:pPr>
      <w:r>
        <w:rPr>
          <w:rFonts w:hint="eastAsia" w:ascii="宋体" w:hAnsi="宋体"/>
          <w:color w:val="000000"/>
          <w:sz w:val="24"/>
        </w:rPr>
        <w:t xml:space="preserve">招标项目编号：                               </w:t>
      </w:r>
    </w:p>
    <w:p>
      <w:pPr>
        <w:spacing w:line="360" w:lineRule="auto"/>
        <w:ind w:left="17" w:hanging="16" w:hangingChars="7"/>
        <w:jc w:val="left"/>
        <w:rPr>
          <w:rFonts w:hint="eastAsia" w:ascii="宋体" w:hAnsi="宋体"/>
          <w:color w:val="000000"/>
          <w:sz w:val="24"/>
        </w:rPr>
      </w:pPr>
      <w:r>
        <w:rPr>
          <w:rFonts w:hint="eastAsia" w:ascii="宋体" w:hAnsi="宋体"/>
          <w:color w:val="000000"/>
          <w:sz w:val="24"/>
        </w:rPr>
        <w:t>经本项目评审小组评审，决定将合同授予乙方。为进一步明确双方的责任，确保合同的顺利履行，</w:t>
      </w:r>
      <w:r>
        <w:rPr>
          <w:rFonts w:hint="eastAsia" w:ascii="宋体" w:hAnsi="宋体"/>
          <w:color w:val="000000"/>
          <w:sz w:val="24"/>
          <w:lang w:val="en-US" w:eastAsia="zh-CN"/>
        </w:rPr>
        <w:t>根据</w:t>
      </w:r>
      <w:r>
        <w:rPr>
          <w:rFonts w:hint="eastAsia" w:ascii="宋体" w:hAnsi="宋体"/>
          <w:color w:val="000000"/>
          <w:sz w:val="24"/>
        </w:rPr>
        <w:t>《中华人民共和国民法典》、《中华人民共和国认证认可条例》及有关认证认可规范，经双方平等协商，就下列管理体系认证委托及承揽达成一致，签订本合同，并承诺共同遵守。</w:t>
      </w:r>
    </w:p>
    <w:p>
      <w:pPr>
        <w:pStyle w:val="76"/>
        <w:spacing w:line="480" w:lineRule="auto"/>
        <w:ind w:firstLine="0" w:firstLineChars="0"/>
        <w:rPr>
          <w:rFonts w:ascii="宋体" w:hAnsi="宋体"/>
          <w:b/>
          <w:bCs/>
          <w:sz w:val="24"/>
        </w:rPr>
      </w:pPr>
      <w:r>
        <w:rPr>
          <w:rFonts w:hint="eastAsia" w:ascii="宋体" w:hAnsi="宋体"/>
          <w:b/>
          <w:bCs/>
          <w:sz w:val="24"/>
        </w:rPr>
        <w:t>1、认证所依据的管理体系标准及下证时间</w:t>
      </w:r>
    </w:p>
    <w:tbl>
      <w:tblPr>
        <w:tblStyle w:val="56"/>
        <w:tblW w:w="9499" w:type="dxa"/>
        <w:tblInd w:w="0" w:type="dxa"/>
        <w:tblLayout w:type="fixed"/>
        <w:tblCellMar>
          <w:top w:w="0" w:type="dxa"/>
          <w:left w:w="0" w:type="dxa"/>
          <w:bottom w:w="0" w:type="dxa"/>
          <w:right w:w="0" w:type="dxa"/>
        </w:tblCellMar>
      </w:tblPr>
      <w:tblGrid>
        <w:gridCol w:w="4576"/>
        <w:gridCol w:w="4923"/>
      </w:tblGrid>
      <w:tr>
        <w:trPr>
          <w:trHeight w:val="617" w:hRule="exact"/>
        </w:trPr>
        <w:tc>
          <w:tcPr>
            <w:tcW w:w="4576" w:type="dxa"/>
            <w:tcBorders>
              <w:top w:val="single" w:color="000000" w:sz="4" w:space="0"/>
              <w:left w:val="single" w:color="000000" w:sz="4" w:space="0"/>
              <w:bottom w:val="single" w:color="000000" w:sz="4" w:space="0"/>
              <w:right w:val="single" w:color="auto" w:sz="4" w:space="0"/>
            </w:tcBorders>
            <w:noWrap w:val="0"/>
            <w:vAlign w:val="top"/>
          </w:tcPr>
          <w:p>
            <w:pPr>
              <w:pStyle w:val="270"/>
              <w:tabs>
                <w:tab w:val="left" w:pos="3779"/>
                <w:tab w:val="left" w:pos="4457"/>
              </w:tabs>
              <w:spacing w:before="63" w:line="480" w:lineRule="auto"/>
              <w:rPr>
                <w:rFonts w:ascii="宋体" w:hAnsi="宋体" w:cs="宋体"/>
                <w:sz w:val="24"/>
                <w:szCs w:val="24"/>
                <w:lang w:eastAsia="zh-CN"/>
              </w:rPr>
            </w:pPr>
            <w:r>
              <w:rPr>
                <w:rFonts w:hint="eastAsia" w:ascii="宋体" w:hAnsi="宋体" w:cs="宋体"/>
                <w:b/>
                <w:bCs/>
                <w:sz w:val="24"/>
                <w:szCs w:val="24"/>
                <w:lang w:eastAsia="zh-CN"/>
              </w:rPr>
              <w:t xml:space="preserve">□ </w:t>
            </w:r>
            <w:r>
              <w:rPr>
                <w:rFonts w:ascii="宋体" w:hAnsi="宋体" w:cs="宋体"/>
                <w:b/>
                <w:bCs/>
                <w:sz w:val="24"/>
                <w:szCs w:val="24"/>
              </w:rPr>
              <w:t>ISO9001 质量管理体系</w:t>
            </w:r>
          </w:p>
          <w:p>
            <w:pPr>
              <w:pStyle w:val="270"/>
              <w:spacing w:line="480" w:lineRule="auto"/>
              <w:rPr>
                <w:rFonts w:ascii="宋体" w:hAnsi="宋体" w:cs="宋体"/>
                <w:sz w:val="24"/>
                <w:szCs w:val="24"/>
              </w:rPr>
            </w:pPr>
          </w:p>
        </w:tc>
        <w:tc>
          <w:tcPr>
            <w:tcW w:w="4923" w:type="dxa"/>
            <w:tcBorders>
              <w:top w:val="single" w:color="000000" w:sz="4" w:space="0"/>
              <w:left w:val="single" w:color="auto" w:sz="4" w:space="0"/>
              <w:bottom w:val="single" w:color="000000" w:sz="4" w:space="0"/>
              <w:right w:val="single" w:color="000000" w:sz="4" w:space="0"/>
            </w:tcBorders>
            <w:noWrap w:val="0"/>
            <w:vAlign w:val="center"/>
          </w:tcPr>
          <w:p>
            <w:pPr>
              <w:pStyle w:val="270"/>
              <w:spacing w:line="480" w:lineRule="auto"/>
              <w:jc w:val="both"/>
              <w:rPr>
                <w:rFonts w:ascii="宋体" w:hAnsi="宋体" w:cs="宋体"/>
                <w:sz w:val="24"/>
                <w:szCs w:val="24"/>
                <w:lang w:eastAsia="zh-CN"/>
              </w:rPr>
            </w:pPr>
            <w:r>
              <w:rPr>
                <w:rFonts w:hint="eastAsia" w:ascii="宋体" w:hAnsi="宋体" w:cs="宋体"/>
                <w:b/>
                <w:bCs/>
                <w:sz w:val="24"/>
                <w:szCs w:val="24"/>
                <w:lang w:eastAsia="zh-CN"/>
              </w:rPr>
              <w:t xml:space="preserve">□ </w:t>
            </w:r>
            <w:r>
              <w:rPr>
                <w:rFonts w:ascii="宋体" w:hAnsi="宋体" w:cs="宋体"/>
                <w:b/>
                <w:bCs/>
                <w:sz w:val="24"/>
                <w:szCs w:val="24"/>
              </w:rPr>
              <w:t>ISO14001 环境管理体系</w:t>
            </w:r>
          </w:p>
          <w:p>
            <w:pPr>
              <w:pStyle w:val="270"/>
              <w:spacing w:line="480" w:lineRule="auto"/>
              <w:jc w:val="center"/>
              <w:rPr>
                <w:rFonts w:ascii="宋体" w:hAnsi="宋体" w:cs="宋体"/>
                <w:sz w:val="24"/>
                <w:szCs w:val="24"/>
                <w:lang w:eastAsia="zh-CN"/>
              </w:rPr>
            </w:pPr>
          </w:p>
          <w:p>
            <w:pPr>
              <w:pStyle w:val="270"/>
              <w:spacing w:line="480" w:lineRule="auto"/>
              <w:jc w:val="center"/>
              <w:rPr>
                <w:rFonts w:ascii="宋体" w:hAnsi="宋体" w:cs="宋体"/>
                <w:sz w:val="24"/>
                <w:szCs w:val="24"/>
                <w:lang w:eastAsia="zh-CN"/>
              </w:rPr>
            </w:pPr>
          </w:p>
          <w:p>
            <w:pPr>
              <w:pStyle w:val="270"/>
              <w:spacing w:line="480" w:lineRule="auto"/>
              <w:jc w:val="center"/>
              <w:rPr>
                <w:rFonts w:ascii="宋体" w:hAnsi="宋体" w:cs="宋体"/>
                <w:sz w:val="24"/>
                <w:szCs w:val="24"/>
                <w:lang w:eastAsia="zh-CN"/>
              </w:rPr>
            </w:pPr>
          </w:p>
        </w:tc>
      </w:tr>
      <w:tr>
        <w:tblPrEx>
          <w:tblCellMar>
            <w:top w:w="0" w:type="dxa"/>
            <w:left w:w="0" w:type="dxa"/>
            <w:bottom w:w="0" w:type="dxa"/>
            <w:right w:w="0" w:type="dxa"/>
          </w:tblCellMar>
        </w:tblPrEx>
        <w:trPr>
          <w:trHeight w:val="626" w:hRule="exact"/>
        </w:trPr>
        <w:tc>
          <w:tcPr>
            <w:tcW w:w="4576" w:type="dxa"/>
            <w:tcBorders>
              <w:top w:val="single" w:color="000000" w:sz="4" w:space="0"/>
              <w:left w:val="single" w:color="000000" w:sz="4" w:space="0"/>
              <w:bottom w:val="single" w:color="000000" w:sz="4" w:space="0"/>
              <w:right w:val="single" w:color="auto" w:sz="4" w:space="0"/>
            </w:tcBorders>
            <w:noWrap w:val="0"/>
            <w:vAlign w:val="center"/>
          </w:tcPr>
          <w:p>
            <w:pPr>
              <w:pStyle w:val="270"/>
              <w:spacing w:before="65" w:line="480" w:lineRule="auto"/>
              <w:rPr>
                <w:rFonts w:ascii="宋体" w:hAnsi="宋体" w:cs="宋体"/>
                <w:sz w:val="24"/>
                <w:szCs w:val="24"/>
              </w:rPr>
            </w:pPr>
            <w:r>
              <w:rPr>
                <w:rFonts w:hint="eastAsia" w:ascii="宋体" w:hAnsi="宋体" w:cs="宋体"/>
                <w:b/>
                <w:bCs/>
                <w:sz w:val="24"/>
                <w:szCs w:val="24"/>
                <w:lang w:eastAsia="zh-CN"/>
              </w:rPr>
              <w:t>□ ISO45001 职业健康安全管理体系</w:t>
            </w:r>
          </w:p>
        </w:tc>
        <w:tc>
          <w:tcPr>
            <w:tcW w:w="4923" w:type="dxa"/>
            <w:tcBorders>
              <w:top w:val="single" w:color="000000" w:sz="4" w:space="0"/>
              <w:left w:val="single" w:color="auto" w:sz="4" w:space="0"/>
              <w:bottom w:val="single" w:color="auto" w:sz="4" w:space="0"/>
              <w:right w:val="single" w:color="000000" w:sz="4" w:space="0"/>
            </w:tcBorders>
            <w:noWrap w:val="0"/>
            <w:vAlign w:val="center"/>
          </w:tcPr>
          <w:p>
            <w:pPr>
              <w:pStyle w:val="270"/>
              <w:spacing w:line="480" w:lineRule="auto"/>
              <w:jc w:val="both"/>
              <w:rPr>
                <w:rFonts w:ascii="宋体" w:hAnsi="宋体" w:cs="宋体"/>
                <w:spacing w:val="-1"/>
                <w:sz w:val="24"/>
                <w:szCs w:val="24"/>
                <w:lang w:eastAsia="zh-CN"/>
              </w:rPr>
            </w:pPr>
            <w:r>
              <w:rPr>
                <w:rFonts w:hint="eastAsia" w:ascii="宋体" w:hAnsi="宋体" w:cs="宋体"/>
                <w:b/>
                <w:bCs/>
                <w:sz w:val="24"/>
                <w:szCs w:val="24"/>
                <w:lang w:eastAsia="zh-CN"/>
              </w:rPr>
              <w:t>□ GB/T 50430 工程建设质量体系</w:t>
            </w:r>
          </w:p>
        </w:tc>
      </w:tr>
      <w:tr>
        <w:tblPrEx>
          <w:tblCellMar>
            <w:top w:w="0" w:type="dxa"/>
            <w:left w:w="0" w:type="dxa"/>
            <w:bottom w:w="0" w:type="dxa"/>
            <w:right w:w="0" w:type="dxa"/>
          </w:tblCellMar>
        </w:tblPrEx>
        <w:trPr>
          <w:trHeight w:val="617" w:hRule="exact"/>
        </w:trPr>
        <w:tc>
          <w:tcPr>
            <w:tcW w:w="4576" w:type="dxa"/>
            <w:tcBorders>
              <w:top w:val="single" w:color="000000" w:sz="4" w:space="0"/>
              <w:left w:val="single" w:color="000000" w:sz="4" w:space="0"/>
              <w:bottom w:val="single" w:color="000000" w:sz="4" w:space="0"/>
              <w:right w:val="single" w:color="auto" w:sz="4" w:space="0"/>
            </w:tcBorders>
            <w:noWrap w:val="0"/>
            <w:vAlign w:val="center"/>
          </w:tcPr>
          <w:p>
            <w:pPr>
              <w:pStyle w:val="270"/>
              <w:spacing w:before="63"/>
              <w:rPr>
                <w:rFonts w:ascii="宋体" w:hAnsi="宋体" w:cs="宋体"/>
                <w:sz w:val="24"/>
                <w:szCs w:val="24"/>
              </w:rPr>
            </w:pPr>
            <w:r>
              <w:rPr>
                <w:rFonts w:hint="eastAsia" w:ascii="宋体" w:hAnsi="宋体" w:cs="宋体"/>
                <w:b/>
                <w:bCs/>
                <w:sz w:val="24"/>
                <w:szCs w:val="24"/>
                <w:lang w:eastAsia="zh-CN"/>
              </w:rPr>
              <w:t xml:space="preserve">□ </w:t>
            </w:r>
            <w:r>
              <w:rPr>
                <w:rFonts w:hint="eastAsia" w:ascii="宋体" w:hAnsi="宋体"/>
                <w:b/>
                <w:color w:val="000000"/>
                <w:sz w:val="24"/>
              </w:rPr>
              <w:t>ISO22000食品安全管理体系</w:t>
            </w:r>
          </w:p>
        </w:tc>
        <w:tc>
          <w:tcPr>
            <w:tcW w:w="4923" w:type="dxa"/>
            <w:tcBorders>
              <w:top w:val="single" w:color="auto" w:sz="4" w:space="0"/>
              <w:left w:val="single" w:color="auto" w:sz="4" w:space="0"/>
              <w:bottom w:val="single" w:color="auto" w:sz="4" w:space="0"/>
              <w:right w:val="single" w:color="000000" w:sz="4" w:space="0"/>
            </w:tcBorders>
            <w:noWrap w:val="0"/>
            <w:vAlign w:val="center"/>
          </w:tcPr>
          <w:p>
            <w:pPr>
              <w:pStyle w:val="270"/>
              <w:spacing w:line="480" w:lineRule="auto"/>
              <w:jc w:val="both"/>
              <w:rPr>
                <w:rFonts w:ascii="宋体" w:hAnsi="宋体" w:cs="宋体"/>
                <w:spacing w:val="-1"/>
                <w:sz w:val="24"/>
                <w:szCs w:val="24"/>
                <w:lang w:eastAsia="zh-CN"/>
              </w:rPr>
            </w:pPr>
            <w:r>
              <w:rPr>
                <w:rFonts w:hint="eastAsia" w:ascii="宋体" w:hAnsi="宋体" w:cs="宋体"/>
                <w:b/>
                <w:bCs/>
                <w:sz w:val="24"/>
                <w:szCs w:val="24"/>
                <w:lang w:eastAsia="zh-CN"/>
              </w:rPr>
              <w:t>□ HACCP危害分析控制点</w:t>
            </w:r>
          </w:p>
        </w:tc>
      </w:tr>
      <w:tr>
        <w:tblPrEx>
          <w:tblCellMar>
            <w:top w:w="0" w:type="dxa"/>
            <w:left w:w="0" w:type="dxa"/>
            <w:bottom w:w="0" w:type="dxa"/>
            <w:right w:w="0" w:type="dxa"/>
          </w:tblCellMar>
        </w:tblPrEx>
        <w:trPr>
          <w:trHeight w:val="617" w:hRule="exact"/>
        </w:trPr>
        <w:tc>
          <w:tcPr>
            <w:tcW w:w="4576" w:type="dxa"/>
            <w:tcBorders>
              <w:top w:val="single" w:color="000000" w:sz="4" w:space="0"/>
              <w:left w:val="single" w:color="000000" w:sz="4" w:space="0"/>
              <w:bottom w:val="single" w:color="000000" w:sz="4" w:space="0"/>
              <w:right w:val="single" w:color="auto" w:sz="4" w:space="0"/>
            </w:tcBorders>
            <w:noWrap w:val="0"/>
            <w:vAlign w:val="center"/>
          </w:tcPr>
          <w:p>
            <w:pPr>
              <w:pStyle w:val="270"/>
              <w:spacing w:before="178"/>
              <w:jc w:val="both"/>
              <w:rPr>
                <w:rFonts w:ascii="宋体" w:hAnsi="宋体" w:cs="宋体"/>
                <w:spacing w:val="-1"/>
                <w:sz w:val="24"/>
                <w:szCs w:val="24"/>
              </w:rPr>
            </w:pPr>
            <w:r>
              <w:rPr>
                <w:rFonts w:hint="eastAsia" w:ascii="宋体" w:hAnsi="宋体" w:cs="宋体"/>
                <w:b/>
                <w:bCs/>
                <w:sz w:val="24"/>
                <w:szCs w:val="24"/>
                <w:lang w:eastAsia="zh-CN"/>
              </w:rPr>
              <w:t xml:space="preserve">□ </w:t>
            </w:r>
            <w:r>
              <w:rPr>
                <w:rFonts w:hint="eastAsia" w:ascii="宋体" w:hAnsi="宋体"/>
                <w:b/>
                <w:color w:val="000000"/>
                <w:sz w:val="24"/>
              </w:rPr>
              <w:t>ISO27001</w:t>
            </w:r>
            <w:r>
              <w:rPr>
                <w:rFonts w:hint="eastAsia" w:ascii="宋体" w:hAnsi="宋体"/>
                <w:b/>
                <w:color w:val="000000"/>
                <w:sz w:val="24"/>
                <w:lang w:eastAsia="zh-CN"/>
              </w:rPr>
              <w:t xml:space="preserve"> 信息安全管理体系</w:t>
            </w:r>
          </w:p>
        </w:tc>
        <w:tc>
          <w:tcPr>
            <w:tcW w:w="4923" w:type="dxa"/>
            <w:tcBorders>
              <w:top w:val="single" w:color="auto" w:sz="4" w:space="0"/>
              <w:left w:val="single" w:color="auto" w:sz="4" w:space="0"/>
              <w:bottom w:val="single" w:color="000000" w:sz="4" w:space="0"/>
              <w:right w:val="single" w:color="000000" w:sz="4" w:space="0"/>
            </w:tcBorders>
            <w:noWrap w:val="0"/>
            <w:vAlign w:val="center"/>
          </w:tcPr>
          <w:p>
            <w:pPr>
              <w:pStyle w:val="270"/>
              <w:spacing w:line="480" w:lineRule="auto"/>
              <w:jc w:val="both"/>
              <w:rPr>
                <w:rFonts w:ascii="宋体" w:hAnsi="宋体" w:cs="宋体"/>
                <w:spacing w:val="-1"/>
                <w:sz w:val="24"/>
                <w:szCs w:val="24"/>
                <w:lang w:eastAsia="zh-CN"/>
              </w:rPr>
            </w:pPr>
            <w:r>
              <w:rPr>
                <w:rFonts w:hint="eastAsia" w:ascii="宋体" w:hAnsi="宋体" w:cs="宋体"/>
                <w:b/>
                <w:bCs/>
                <w:sz w:val="24"/>
                <w:szCs w:val="24"/>
                <w:lang w:eastAsia="zh-CN"/>
              </w:rPr>
              <w:t xml:space="preserve">□ </w:t>
            </w:r>
            <w:r>
              <w:rPr>
                <w:rFonts w:hint="eastAsia" w:ascii="宋体" w:hAnsi="宋体"/>
                <w:b/>
                <w:color w:val="000000"/>
                <w:sz w:val="24"/>
                <w:lang w:eastAsia="zh-CN"/>
              </w:rPr>
              <w:t>ISO20000信息技术管理体系</w:t>
            </w:r>
          </w:p>
        </w:tc>
      </w:tr>
      <w:tr>
        <w:tblPrEx>
          <w:tblCellMar>
            <w:top w:w="0" w:type="dxa"/>
            <w:left w:w="0" w:type="dxa"/>
            <w:bottom w:w="0" w:type="dxa"/>
            <w:right w:w="0" w:type="dxa"/>
          </w:tblCellMar>
        </w:tblPrEx>
        <w:trPr>
          <w:trHeight w:val="617" w:hRule="exact"/>
        </w:trPr>
        <w:tc>
          <w:tcPr>
            <w:tcW w:w="4576" w:type="dxa"/>
            <w:tcBorders>
              <w:top w:val="single" w:color="000000" w:sz="4" w:space="0"/>
              <w:left w:val="single" w:color="000000" w:sz="4" w:space="0"/>
              <w:bottom w:val="single" w:color="000000" w:sz="4" w:space="0"/>
              <w:right w:val="single" w:color="auto" w:sz="4" w:space="0"/>
            </w:tcBorders>
            <w:noWrap w:val="0"/>
            <w:vAlign w:val="center"/>
          </w:tcPr>
          <w:p>
            <w:pPr>
              <w:pStyle w:val="270"/>
              <w:spacing w:before="178"/>
              <w:jc w:val="both"/>
              <w:rPr>
                <w:rFonts w:ascii="宋体" w:hAnsi="宋体" w:cs="宋体"/>
                <w:spacing w:val="-1"/>
                <w:sz w:val="24"/>
                <w:szCs w:val="24"/>
                <w:lang w:eastAsia="zh-CN"/>
              </w:rPr>
            </w:pPr>
            <w:r>
              <w:rPr>
                <w:rFonts w:hint="eastAsia" w:ascii="宋体" w:hAnsi="宋体" w:cs="宋体"/>
                <w:b/>
                <w:bCs/>
                <w:sz w:val="24"/>
                <w:szCs w:val="24"/>
                <w:lang w:eastAsia="zh-CN"/>
              </w:rPr>
              <w:t xml:space="preserve">□ GA/T594-2006保安服务认证 </w:t>
            </w:r>
          </w:p>
        </w:tc>
        <w:tc>
          <w:tcPr>
            <w:tcW w:w="4923" w:type="dxa"/>
            <w:tcBorders>
              <w:top w:val="single" w:color="000000" w:sz="4" w:space="0"/>
              <w:left w:val="single" w:color="auto" w:sz="4" w:space="0"/>
              <w:bottom w:val="single" w:color="000000" w:sz="4" w:space="0"/>
              <w:right w:val="single" w:color="000000" w:sz="4" w:space="0"/>
            </w:tcBorders>
            <w:noWrap w:val="0"/>
            <w:vAlign w:val="center"/>
          </w:tcPr>
          <w:p>
            <w:pPr>
              <w:pStyle w:val="270"/>
              <w:spacing w:line="480" w:lineRule="auto"/>
              <w:jc w:val="both"/>
              <w:rPr>
                <w:rFonts w:ascii="宋体" w:hAnsi="宋体" w:cs="宋体"/>
                <w:spacing w:val="-1"/>
                <w:sz w:val="24"/>
                <w:szCs w:val="24"/>
                <w:lang w:eastAsia="zh-CN"/>
              </w:rPr>
            </w:pPr>
            <w:r>
              <w:rPr>
                <w:rFonts w:hint="eastAsia" w:ascii="宋体" w:hAnsi="宋体" w:cs="宋体"/>
                <w:b/>
                <w:bCs/>
                <w:sz w:val="24"/>
                <w:szCs w:val="24"/>
                <w:lang w:eastAsia="zh-CN"/>
              </w:rPr>
              <w:t>□ ISO13485医疗</w:t>
            </w:r>
            <w:r>
              <w:rPr>
                <w:rFonts w:hint="eastAsia" w:ascii="宋体" w:hAnsi="宋体"/>
                <w:b/>
                <w:color w:val="000000"/>
                <w:sz w:val="24"/>
              </w:rPr>
              <w:t>器械质量管理体系</w:t>
            </w:r>
          </w:p>
        </w:tc>
      </w:tr>
      <w:tr>
        <w:tblPrEx>
          <w:tblCellMar>
            <w:top w:w="0" w:type="dxa"/>
            <w:left w:w="0" w:type="dxa"/>
            <w:bottom w:w="0" w:type="dxa"/>
            <w:right w:w="0" w:type="dxa"/>
          </w:tblCellMar>
        </w:tblPrEx>
        <w:trPr>
          <w:trHeight w:val="617" w:hRule="exact"/>
        </w:trPr>
        <w:tc>
          <w:tcPr>
            <w:tcW w:w="4576" w:type="dxa"/>
            <w:tcBorders>
              <w:top w:val="single" w:color="000000" w:sz="4" w:space="0"/>
              <w:left w:val="single" w:color="000000" w:sz="4" w:space="0"/>
              <w:bottom w:val="single" w:color="000000" w:sz="4" w:space="0"/>
              <w:right w:val="single" w:color="auto" w:sz="4" w:space="0"/>
            </w:tcBorders>
            <w:noWrap w:val="0"/>
            <w:vAlign w:val="center"/>
          </w:tcPr>
          <w:p>
            <w:pPr>
              <w:pStyle w:val="270"/>
              <w:spacing w:before="178"/>
              <w:jc w:val="both"/>
              <w:rPr>
                <w:rFonts w:hint="eastAsia" w:ascii="宋体" w:hAnsi="宋体" w:cs="宋体"/>
                <w:b/>
                <w:bCs/>
                <w:sz w:val="24"/>
                <w:szCs w:val="24"/>
                <w:lang w:eastAsia="zh-CN"/>
              </w:rPr>
            </w:pPr>
            <w:r>
              <w:rPr>
                <w:rFonts w:hint="eastAsia" w:ascii="宋体" w:hAnsi="宋体" w:cs="宋体"/>
                <w:b/>
                <w:bCs/>
                <w:sz w:val="24"/>
                <w:szCs w:val="24"/>
                <w:lang w:eastAsia="zh-CN"/>
              </w:rPr>
              <w:t xml:space="preserve">□ </w:t>
            </w:r>
            <w:r>
              <w:rPr>
                <w:rFonts w:hint="eastAsia" w:ascii="宋体" w:hAnsi="宋体"/>
                <w:b/>
                <w:color w:val="000000"/>
                <w:sz w:val="24"/>
                <w:lang w:eastAsia="zh-CN"/>
              </w:rPr>
              <w:t>GB/T27922-2011十星售后服务认证</w:t>
            </w:r>
          </w:p>
        </w:tc>
        <w:tc>
          <w:tcPr>
            <w:tcW w:w="4923" w:type="dxa"/>
            <w:tcBorders>
              <w:top w:val="single" w:color="000000" w:sz="4" w:space="0"/>
              <w:left w:val="single" w:color="auto" w:sz="4" w:space="0"/>
              <w:bottom w:val="single" w:color="000000" w:sz="4" w:space="0"/>
              <w:right w:val="single" w:color="000000" w:sz="4" w:space="0"/>
            </w:tcBorders>
            <w:noWrap w:val="0"/>
            <w:vAlign w:val="center"/>
          </w:tcPr>
          <w:p>
            <w:pPr>
              <w:pStyle w:val="270"/>
              <w:spacing w:line="480" w:lineRule="auto"/>
              <w:jc w:val="both"/>
              <w:rPr>
                <w:rFonts w:ascii="宋体" w:hAnsi="宋体" w:cs="宋体"/>
                <w:spacing w:val="-1"/>
                <w:sz w:val="24"/>
                <w:szCs w:val="24"/>
                <w:lang w:eastAsia="zh-CN"/>
              </w:rPr>
            </w:pPr>
            <w:r>
              <w:rPr>
                <w:rFonts w:hint="eastAsia" w:ascii="宋体" w:hAnsi="宋体" w:cs="宋体"/>
                <w:b/>
                <w:bCs/>
                <w:sz w:val="24"/>
                <w:szCs w:val="24"/>
                <w:lang w:eastAsia="zh-CN"/>
              </w:rPr>
              <w:t xml:space="preserve">□ </w:t>
            </w:r>
            <w:r>
              <w:rPr>
                <w:rFonts w:hint="eastAsia" w:ascii="宋体" w:hAnsi="宋体"/>
                <w:b/>
                <w:color w:val="000000"/>
                <w:sz w:val="24"/>
                <w:lang w:eastAsia="zh-CN"/>
              </w:rPr>
              <w:t>企业品牌评价服务认证</w:t>
            </w:r>
          </w:p>
        </w:tc>
      </w:tr>
      <w:tr>
        <w:tblPrEx>
          <w:tblCellMar>
            <w:top w:w="0" w:type="dxa"/>
            <w:left w:w="0" w:type="dxa"/>
            <w:bottom w:w="0" w:type="dxa"/>
            <w:right w:w="0" w:type="dxa"/>
          </w:tblCellMar>
        </w:tblPrEx>
        <w:trPr>
          <w:trHeight w:val="844" w:hRule="exact"/>
        </w:trPr>
        <w:tc>
          <w:tcPr>
            <w:tcW w:w="4576" w:type="dxa"/>
            <w:tcBorders>
              <w:top w:val="single" w:color="000000" w:sz="4" w:space="0"/>
              <w:left w:val="single" w:color="000000" w:sz="4" w:space="0"/>
              <w:bottom w:val="single" w:color="000000" w:sz="4" w:space="0"/>
              <w:right w:val="single" w:color="auto" w:sz="4" w:space="0"/>
            </w:tcBorders>
            <w:noWrap w:val="0"/>
            <w:vAlign w:val="center"/>
          </w:tcPr>
          <w:p>
            <w:pPr>
              <w:pStyle w:val="270"/>
              <w:spacing w:before="178"/>
              <w:jc w:val="both"/>
              <w:rPr>
                <w:rFonts w:ascii="宋体" w:hAnsi="宋体" w:cs="宋体"/>
                <w:b/>
                <w:bCs/>
                <w:sz w:val="24"/>
                <w:szCs w:val="24"/>
                <w:lang w:eastAsia="zh-CN"/>
              </w:rPr>
            </w:pPr>
            <w:r>
              <w:rPr>
                <w:rFonts w:hint="eastAsia" w:ascii="宋体" w:hAnsi="宋体" w:cs="宋体"/>
                <w:b/>
                <w:bCs/>
                <w:sz w:val="24"/>
                <w:szCs w:val="24"/>
                <w:lang w:eastAsia="zh-CN"/>
              </w:rPr>
              <w:t xml:space="preserve">□ </w:t>
            </w:r>
            <w:r>
              <w:rPr>
                <w:rFonts w:hint="eastAsia" w:ascii="宋体" w:hAnsi="宋体"/>
                <w:b/>
                <w:color w:val="000000"/>
                <w:sz w:val="24"/>
                <w:lang w:eastAsia="zh-CN"/>
              </w:rPr>
              <w:t>GB/T27922-2011十二星售后服务认证</w:t>
            </w:r>
          </w:p>
        </w:tc>
        <w:tc>
          <w:tcPr>
            <w:tcW w:w="4923" w:type="dxa"/>
            <w:tcBorders>
              <w:top w:val="single" w:color="000000" w:sz="4" w:space="0"/>
              <w:left w:val="single" w:color="auto" w:sz="4" w:space="0"/>
              <w:bottom w:val="single" w:color="000000" w:sz="4" w:space="0"/>
              <w:right w:val="single" w:color="000000" w:sz="4" w:space="0"/>
            </w:tcBorders>
            <w:noWrap w:val="0"/>
            <w:vAlign w:val="center"/>
          </w:tcPr>
          <w:p>
            <w:pPr>
              <w:pStyle w:val="270"/>
              <w:spacing w:line="480" w:lineRule="auto"/>
              <w:jc w:val="both"/>
              <w:rPr>
                <w:rFonts w:hint="eastAsia" w:ascii="宋体" w:hAnsi="宋体" w:cs="宋体"/>
                <w:b/>
                <w:bCs/>
                <w:sz w:val="24"/>
                <w:szCs w:val="24"/>
                <w:lang w:eastAsia="zh-CN"/>
              </w:rPr>
            </w:pPr>
            <w:r>
              <w:rPr>
                <w:rFonts w:hint="eastAsia" w:ascii="宋体" w:hAnsi="宋体" w:cs="宋体"/>
                <w:b/>
                <w:bCs/>
                <w:sz w:val="24"/>
                <w:szCs w:val="24"/>
                <w:lang w:eastAsia="zh-CN"/>
              </w:rPr>
              <w:t xml:space="preserve">□ </w:t>
            </w:r>
            <w:r>
              <w:rPr>
                <w:rFonts w:ascii="宋体" w:hAnsi="宋体"/>
                <w:b/>
                <w:color w:val="000000"/>
                <w:sz w:val="24"/>
                <w:lang w:eastAsia="zh-CN"/>
              </w:rPr>
              <w:t>SA8000社会责任管理体系</w:t>
            </w:r>
            <w:r>
              <w:rPr>
                <w:rFonts w:hint="eastAsia" w:ascii="宋体" w:hAnsi="宋体"/>
                <w:b/>
                <w:color w:val="000000"/>
                <w:sz w:val="24"/>
                <w:lang w:eastAsia="zh-CN"/>
              </w:rPr>
              <w:t xml:space="preserve"> </w:t>
            </w:r>
          </w:p>
        </w:tc>
      </w:tr>
      <w:tr>
        <w:tblPrEx>
          <w:tblCellMar>
            <w:top w:w="0" w:type="dxa"/>
            <w:left w:w="0" w:type="dxa"/>
            <w:bottom w:w="0" w:type="dxa"/>
            <w:right w:w="0" w:type="dxa"/>
          </w:tblCellMar>
        </w:tblPrEx>
        <w:trPr>
          <w:trHeight w:val="617" w:hRule="exact"/>
        </w:trPr>
        <w:tc>
          <w:tcPr>
            <w:tcW w:w="4576" w:type="dxa"/>
            <w:tcBorders>
              <w:top w:val="single" w:color="000000" w:sz="4" w:space="0"/>
              <w:left w:val="single" w:color="000000" w:sz="4" w:space="0"/>
              <w:bottom w:val="single" w:color="000000" w:sz="4" w:space="0"/>
              <w:right w:val="single" w:color="auto" w:sz="4" w:space="0"/>
            </w:tcBorders>
            <w:noWrap w:val="0"/>
            <w:vAlign w:val="center"/>
          </w:tcPr>
          <w:p>
            <w:pPr>
              <w:pStyle w:val="270"/>
              <w:spacing w:before="178"/>
              <w:jc w:val="both"/>
              <w:rPr>
                <w:rFonts w:ascii="宋体" w:hAnsi="宋体" w:cs="宋体"/>
                <w:b/>
                <w:bCs/>
                <w:sz w:val="24"/>
                <w:szCs w:val="24"/>
                <w:lang w:eastAsia="zh-CN"/>
              </w:rPr>
            </w:pPr>
            <w:r>
              <w:rPr>
                <w:rFonts w:hint="eastAsia" w:ascii="宋体" w:hAnsi="宋体" w:cs="宋体"/>
                <w:b/>
                <w:bCs/>
                <w:sz w:val="24"/>
                <w:szCs w:val="24"/>
                <w:lang w:eastAsia="zh-CN"/>
              </w:rPr>
              <w:t>□ 资信等级证书</w:t>
            </w:r>
          </w:p>
        </w:tc>
        <w:tc>
          <w:tcPr>
            <w:tcW w:w="4923" w:type="dxa"/>
            <w:tcBorders>
              <w:top w:val="single" w:color="000000" w:sz="4" w:space="0"/>
              <w:left w:val="single" w:color="auto" w:sz="4" w:space="0"/>
              <w:bottom w:val="single" w:color="000000" w:sz="4" w:space="0"/>
              <w:right w:val="single" w:color="000000" w:sz="4" w:space="0"/>
            </w:tcBorders>
            <w:noWrap w:val="0"/>
            <w:vAlign w:val="center"/>
          </w:tcPr>
          <w:p>
            <w:pPr>
              <w:pStyle w:val="270"/>
              <w:spacing w:line="480" w:lineRule="auto"/>
              <w:jc w:val="both"/>
              <w:rPr>
                <w:rFonts w:ascii="宋体" w:hAnsi="宋体" w:cs="宋体"/>
                <w:b/>
                <w:bCs/>
                <w:sz w:val="24"/>
                <w:szCs w:val="24"/>
                <w:lang w:eastAsia="zh-CN"/>
              </w:rPr>
            </w:pPr>
            <w:r>
              <w:rPr>
                <w:rFonts w:hint="eastAsia" w:ascii="宋体" w:hAnsi="宋体" w:cs="宋体"/>
                <w:b/>
                <w:bCs/>
                <w:sz w:val="24"/>
                <w:szCs w:val="24"/>
                <w:lang w:eastAsia="zh-CN"/>
              </w:rPr>
              <w:t xml:space="preserve">□  </w:t>
            </w:r>
            <w:r>
              <w:rPr>
                <w:rFonts w:hint="eastAsia" w:ascii="宋体" w:hAnsi="宋体" w:cs="宋体"/>
                <w:b/>
                <w:bCs/>
                <w:color w:val="000000"/>
                <w:sz w:val="24"/>
                <w:szCs w:val="24"/>
                <w:lang w:eastAsia="zh-CN" w:bidi="ar"/>
              </w:rPr>
              <w:t>合规管理体系认证</w:t>
            </w:r>
          </w:p>
        </w:tc>
      </w:tr>
      <w:tr>
        <w:tblPrEx>
          <w:tblCellMar>
            <w:top w:w="0" w:type="dxa"/>
            <w:left w:w="0" w:type="dxa"/>
            <w:bottom w:w="0" w:type="dxa"/>
            <w:right w:w="0" w:type="dxa"/>
          </w:tblCellMar>
        </w:tblPrEx>
        <w:trPr>
          <w:trHeight w:val="581" w:hRule="exact"/>
        </w:trPr>
        <w:tc>
          <w:tcPr>
            <w:tcW w:w="4576" w:type="dxa"/>
            <w:tcBorders>
              <w:top w:val="single" w:color="000000" w:sz="4" w:space="0"/>
              <w:left w:val="single" w:color="000000" w:sz="4" w:space="0"/>
              <w:bottom w:val="single" w:color="000000" w:sz="4" w:space="0"/>
              <w:right w:val="single" w:color="auto" w:sz="4" w:space="0"/>
            </w:tcBorders>
            <w:noWrap w:val="0"/>
            <w:vAlign w:val="center"/>
          </w:tcPr>
          <w:p>
            <w:pPr>
              <w:pStyle w:val="270"/>
              <w:spacing w:before="178"/>
              <w:jc w:val="both"/>
              <w:rPr>
                <w:rFonts w:hint="eastAsia" w:ascii="宋体" w:hAnsi="宋体" w:cs="宋体"/>
                <w:spacing w:val="-1"/>
                <w:sz w:val="24"/>
                <w:szCs w:val="24"/>
                <w:lang w:eastAsia="zh-CN"/>
              </w:rPr>
            </w:pPr>
            <w:r>
              <w:rPr>
                <w:rFonts w:hint="eastAsia" w:ascii="宋体" w:hAnsi="宋体" w:cs="宋体"/>
                <w:b/>
                <w:bCs/>
                <w:sz w:val="24"/>
                <w:szCs w:val="24"/>
                <w:lang w:eastAsia="zh-CN"/>
              </w:rPr>
              <w:t>□ 3A信用认证</w:t>
            </w:r>
          </w:p>
        </w:tc>
        <w:tc>
          <w:tcPr>
            <w:tcW w:w="4923" w:type="dxa"/>
            <w:tcBorders>
              <w:top w:val="single" w:color="000000" w:sz="4" w:space="0"/>
              <w:left w:val="single" w:color="auto" w:sz="4" w:space="0"/>
              <w:bottom w:val="single" w:color="000000" w:sz="4" w:space="0"/>
              <w:right w:val="single" w:color="000000" w:sz="4" w:space="0"/>
            </w:tcBorders>
            <w:noWrap w:val="0"/>
            <w:vAlign w:val="center"/>
          </w:tcPr>
          <w:p>
            <w:pPr>
              <w:spacing w:line="594" w:lineRule="exact"/>
              <w:jc w:val="left"/>
              <w:rPr>
                <w:rFonts w:ascii="宋体" w:hAnsi="宋体" w:cs="宋体"/>
                <w:b/>
                <w:bCs/>
                <w:sz w:val="24"/>
              </w:rPr>
            </w:pPr>
            <w:r>
              <w:rPr>
                <w:rFonts w:hint="eastAsia" w:ascii="宋体" w:hAnsi="宋体" w:cs="宋体"/>
                <w:b/>
                <w:bCs/>
                <w:sz w:val="24"/>
              </w:rPr>
              <w:t>□ 3A重合同守信用企业</w:t>
            </w:r>
          </w:p>
          <w:p>
            <w:pPr>
              <w:pStyle w:val="270"/>
              <w:spacing w:line="480" w:lineRule="auto"/>
              <w:jc w:val="center"/>
              <w:rPr>
                <w:rFonts w:ascii="宋体" w:hAnsi="宋体" w:cs="宋体"/>
                <w:spacing w:val="-1"/>
                <w:sz w:val="24"/>
                <w:szCs w:val="24"/>
                <w:lang w:eastAsia="zh-CN"/>
              </w:rPr>
            </w:pPr>
          </w:p>
        </w:tc>
      </w:tr>
      <w:tr>
        <w:tblPrEx>
          <w:tblCellMar>
            <w:top w:w="0" w:type="dxa"/>
            <w:left w:w="0" w:type="dxa"/>
            <w:bottom w:w="0" w:type="dxa"/>
            <w:right w:w="0" w:type="dxa"/>
          </w:tblCellMar>
        </w:tblPrEx>
        <w:trPr>
          <w:trHeight w:val="617" w:hRule="exact"/>
        </w:trPr>
        <w:tc>
          <w:tcPr>
            <w:tcW w:w="4576" w:type="dxa"/>
            <w:tcBorders>
              <w:top w:val="single" w:color="000000" w:sz="4" w:space="0"/>
              <w:left w:val="single" w:color="000000" w:sz="4" w:space="0"/>
              <w:bottom w:val="single" w:color="000000" w:sz="4" w:space="0"/>
              <w:right w:val="single" w:color="auto" w:sz="4" w:space="0"/>
            </w:tcBorders>
            <w:noWrap w:val="0"/>
            <w:vAlign w:val="center"/>
          </w:tcPr>
          <w:p>
            <w:pPr>
              <w:spacing w:line="594" w:lineRule="exact"/>
              <w:jc w:val="left"/>
              <w:rPr>
                <w:rFonts w:hint="eastAsia" w:ascii="宋体" w:hAnsi="宋体" w:cs="宋体"/>
                <w:b/>
                <w:bCs/>
                <w:sz w:val="24"/>
              </w:rPr>
            </w:pPr>
            <w:r>
              <w:rPr>
                <w:rFonts w:hint="eastAsia" w:ascii="宋体" w:hAnsi="宋体" w:cs="宋体"/>
                <w:b/>
                <w:bCs/>
                <w:sz w:val="24"/>
              </w:rPr>
              <w:t>□ 3A质量、服务诚信单位</w:t>
            </w:r>
          </w:p>
          <w:p>
            <w:pPr>
              <w:pStyle w:val="270"/>
              <w:spacing w:before="178"/>
              <w:ind w:left="107"/>
              <w:jc w:val="both"/>
              <w:rPr>
                <w:rFonts w:hint="eastAsia" w:ascii="宋体" w:hAnsi="宋体" w:cs="宋体"/>
                <w:b/>
                <w:bCs/>
                <w:sz w:val="24"/>
                <w:szCs w:val="24"/>
                <w:lang w:eastAsia="zh-CN"/>
              </w:rPr>
            </w:pPr>
          </w:p>
        </w:tc>
        <w:tc>
          <w:tcPr>
            <w:tcW w:w="4923" w:type="dxa"/>
            <w:tcBorders>
              <w:top w:val="single" w:color="000000" w:sz="4" w:space="0"/>
              <w:left w:val="single" w:color="auto" w:sz="4" w:space="0"/>
              <w:bottom w:val="single" w:color="000000" w:sz="4" w:space="0"/>
              <w:right w:val="single" w:color="000000" w:sz="4" w:space="0"/>
            </w:tcBorders>
            <w:noWrap w:val="0"/>
            <w:vAlign w:val="center"/>
          </w:tcPr>
          <w:p>
            <w:pPr>
              <w:spacing w:line="594" w:lineRule="exact"/>
              <w:jc w:val="left"/>
              <w:rPr>
                <w:rFonts w:hint="eastAsia" w:ascii="宋体" w:hAnsi="宋体" w:cs="宋体"/>
                <w:b/>
                <w:bCs/>
                <w:sz w:val="24"/>
              </w:rPr>
            </w:pPr>
            <w:r>
              <w:rPr>
                <w:rFonts w:hint="eastAsia" w:ascii="宋体" w:hAnsi="宋体" w:cs="宋体"/>
                <w:b/>
                <w:bCs/>
                <w:sz w:val="24"/>
              </w:rPr>
              <w:t>□ 3A诚信经营示范单位</w:t>
            </w:r>
          </w:p>
          <w:p>
            <w:pPr>
              <w:pStyle w:val="270"/>
              <w:spacing w:line="480" w:lineRule="auto"/>
              <w:jc w:val="center"/>
              <w:rPr>
                <w:rFonts w:ascii="宋体" w:hAnsi="宋体" w:cs="宋体"/>
                <w:spacing w:val="-1"/>
                <w:sz w:val="24"/>
                <w:szCs w:val="24"/>
                <w:lang w:eastAsia="zh-CN"/>
              </w:rPr>
            </w:pPr>
          </w:p>
        </w:tc>
      </w:tr>
      <w:tr>
        <w:tblPrEx>
          <w:tblCellMar>
            <w:top w:w="0" w:type="dxa"/>
            <w:left w:w="0" w:type="dxa"/>
            <w:bottom w:w="0" w:type="dxa"/>
            <w:right w:w="0" w:type="dxa"/>
          </w:tblCellMar>
        </w:tblPrEx>
        <w:trPr>
          <w:trHeight w:val="617" w:hRule="exact"/>
        </w:trPr>
        <w:tc>
          <w:tcPr>
            <w:tcW w:w="4576" w:type="dxa"/>
            <w:tcBorders>
              <w:top w:val="single" w:color="000000" w:sz="4" w:space="0"/>
              <w:left w:val="single" w:color="000000" w:sz="4" w:space="0"/>
              <w:bottom w:val="single" w:color="000000" w:sz="4" w:space="0"/>
              <w:right w:val="single" w:color="auto" w:sz="4" w:space="0"/>
            </w:tcBorders>
            <w:noWrap w:val="0"/>
            <w:vAlign w:val="center"/>
          </w:tcPr>
          <w:p>
            <w:pPr>
              <w:pStyle w:val="270"/>
              <w:spacing w:before="178"/>
              <w:jc w:val="both"/>
              <w:rPr>
                <w:rFonts w:hint="eastAsia" w:ascii="宋体" w:hAnsi="宋体" w:cs="宋体"/>
                <w:b/>
                <w:bCs/>
                <w:sz w:val="24"/>
                <w:szCs w:val="24"/>
                <w:lang w:eastAsia="zh-CN"/>
              </w:rPr>
            </w:pPr>
            <w:r>
              <w:rPr>
                <w:rFonts w:hint="eastAsia" w:ascii="宋体" w:hAnsi="宋体" w:cs="宋体"/>
                <w:b/>
                <w:bCs/>
                <w:sz w:val="24"/>
                <w:szCs w:val="24"/>
                <w:lang w:eastAsia="zh-CN"/>
              </w:rPr>
              <w:t>□ 诚信企业家</w:t>
            </w:r>
          </w:p>
        </w:tc>
        <w:tc>
          <w:tcPr>
            <w:tcW w:w="4923" w:type="dxa"/>
            <w:tcBorders>
              <w:top w:val="single" w:color="000000" w:sz="4" w:space="0"/>
              <w:left w:val="single" w:color="auto" w:sz="4" w:space="0"/>
              <w:bottom w:val="single" w:color="000000" w:sz="4" w:space="0"/>
              <w:right w:val="single" w:color="000000" w:sz="4" w:space="0"/>
            </w:tcBorders>
            <w:noWrap w:val="0"/>
            <w:vAlign w:val="center"/>
          </w:tcPr>
          <w:p>
            <w:pPr>
              <w:pStyle w:val="270"/>
              <w:spacing w:line="480" w:lineRule="auto"/>
              <w:jc w:val="both"/>
              <w:rPr>
                <w:rFonts w:ascii="宋体" w:hAnsi="宋体" w:cs="宋体"/>
                <w:spacing w:val="-1"/>
                <w:sz w:val="24"/>
                <w:szCs w:val="24"/>
                <w:lang w:eastAsia="zh-CN"/>
              </w:rPr>
            </w:pPr>
            <w:r>
              <w:rPr>
                <w:rFonts w:hint="eastAsia" w:ascii="宋体" w:hAnsi="宋体" w:cs="宋体"/>
                <w:b/>
                <w:bCs/>
                <w:sz w:val="24"/>
                <w:szCs w:val="24"/>
                <w:lang w:eastAsia="zh-CN"/>
              </w:rPr>
              <w:t>□ 行业诚信单位等级认证</w:t>
            </w:r>
          </w:p>
        </w:tc>
      </w:tr>
      <w:tr>
        <w:tblPrEx>
          <w:tblCellMar>
            <w:top w:w="0" w:type="dxa"/>
            <w:left w:w="0" w:type="dxa"/>
            <w:bottom w:w="0" w:type="dxa"/>
            <w:right w:w="0" w:type="dxa"/>
          </w:tblCellMar>
        </w:tblPrEx>
        <w:trPr>
          <w:trHeight w:val="669" w:hRule="exact"/>
        </w:trPr>
        <w:tc>
          <w:tcPr>
            <w:tcW w:w="9499" w:type="dxa"/>
            <w:gridSpan w:val="2"/>
            <w:tcBorders>
              <w:top w:val="single" w:color="000000" w:sz="4" w:space="0"/>
              <w:left w:val="single" w:color="000000" w:sz="4" w:space="0"/>
              <w:bottom w:val="single" w:color="auto" w:sz="4" w:space="0"/>
              <w:right w:val="single" w:color="000000" w:sz="4" w:space="0"/>
            </w:tcBorders>
            <w:noWrap w:val="0"/>
            <w:vAlign w:val="center"/>
          </w:tcPr>
          <w:p>
            <w:pPr>
              <w:pStyle w:val="270"/>
              <w:spacing w:line="480" w:lineRule="auto"/>
              <w:jc w:val="both"/>
              <w:rPr>
                <w:rFonts w:ascii="宋体" w:hAnsi="宋体" w:cs="宋体"/>
                <w:b/>
                <w:bCs/>
                <w:sz w:val="24"/>
                <w:szCs w:val="24"/>
                <w:lang w:eastAsia="zh-CN"/>
              </w:rPr>
            </w:pPr>
            <w:r>
              <w:rPr>
                <w:rFonts w:hint="eastAsia" w:ascii="宋体" w:hAnsi="宋体" w:cs="宋体"/>
                <w:b/>
                <w:bCs/>
                <w:sz w:val="24"/>
                <w:szCs w:val="24"/>
                <w:lang w:eastAsia="zh-CN"/>
              </w:rPr>
              <w:t>□ 其他：</w:t>
            </w:r>
          </w:p>
          <w:p>
            <w:pPr>
              <w:pStyle w:val="270"/>
              <w:spacing w:line="480" w:lineRule="auto"/>
              <w:ind w:firstLine="4096" w:firstLineChars="1700"/>
              <w:jc w:val="both"/>
              <w:rPr>
                <w:rFonts w:hint="eastAsia" w:ascii="宋体" w:hAnsi="宋体" w:cs="宋体"/>
                <w:b/>
                <w:bCs/>
                <w:sz w:val="24"/>
                <w:szCs w:val="24"/>
                <w:lang w:eastAsia="zh-CN"/>
              </w:rPr>
            </w:pPr>
          </w:p>
          <w:p>
            <w:pPr>
              <w:pStyle w:val="270"/>
              <w:spacing w:line="480" w:lineRule="auto"/>
              <w:ind w:firstLine="4096" w:firstLineChars="1700"/>
              <w:jc w:val="both"/>
              <w:rPr>
                <w:rFonts w:hint="eastAsia" w:ascii="宋体" w:hAnsi="宋体" w:cs="宋体"/>
                <w:b/>
                <w:bCs/>
                <w:sz w:val="24"/>
                <w:szCs w:val="24"/>
                <w:lang w:eastAsia="zh-CN"/>
              </w:rPr>
            </w:pPr>
          </w:p>
          <w:p>
            <w:pPr>
              <w:pStyle w:val="270"/>
              <w:spacing w:line="480" w:lineRule="auto"/>
              <w:ind w:firstLine="4096" w:firstLineChars="1700"/>
              <w:jc w:val="both"/>
              <w:rPr>
                <w:rFonts w:hint="eastAsia" w:ascii="宋体" w:hAnsi="宋体" w:cs="宋体"/>
                <w:b/>
                <w:bCs/>
                <w:sz w:val="24"/>
                <w:szCs w:val="24"/>
                <w:lang w:eastAsia="zh-CN"/>
              </w:rPr>
            </w:pPr>
          </w:p>
          <w:p>
            <w:pPr>
              <w:pStyle w:val="270"/>
              <w:spacing w:line="480" w:lineRule="auto"/>
              <w:ind w:firstLine="4096" w:firstLineChars="1700"/>
              <w:jc w:val="both"/>
              <w:rPr>
                <w:rFonts w:hint="eastAsia" w:ascii="宋体" w:hAnsi="宋体" w:cs="宋体"/>
                <w:b/>
                <w:bCs/>
                <w:sz w:val="24"/>
                <w:szCs w:val="24"/>
                <w:lang w:eastAsia="zh-CN"/>
              </w:rPr>
            </w:pPr>
          </w:p>
          <w:p>
            <w:pPr>
              <w:pStyle w:val="270"/>
              <w:spacing w:line="480" w:lineRule="auto"/>
              <w:ind w:firstLine="4096" w:firstLineChars="1700"/>
              <w:jc w:val="both"/>
              <w:rPr>
                <w:rFonts w:hint="eastAsia" w:ascii="宋体" w:hAnsi="宋体" w:cs="宋体"/>
                <w:b/>
                <w:bCs/>
                <w:sz w:val="24"/>
                <w:szCs w:val="24"/>
                <w:lang w:eastAsia="zh-CN"/>
              </w:rPr>
            </w:pPr>
          </w:p>
          <w:p>
            <w:pPr>
              <w:pStyle w:val="270"/>
              <w:spacing w:line="480" w:lineRule="auto"/>
              <w:ind w:firstLine="4096" w:firstLineChars="1700"/>
              <w:jc w:val="both"/>
              <w:rPr>
                <w:rFonts w:hint="eastAsia" w:ascii="宋体" w:hAnsi="宋体" w:cs="宋体"/>
                <w:b/>
                <w:bCs/>
                <w:sz w:val="24"/>
                <w:szCs w:val="24"/>
                <w:lang w:eastAsia="zh-CN"/>
              </w:rPr>
            </w:pPr>
          </w:p>
        </w:tc>
      </w:tr>
      <w:tr>
        <w:tblPrEx>
          <w:tblCellMar>
            <w:top w:w="0" w:type="dxa"/>
            <w:left w:w="0" w:type="dxa"/>
            <w:bottom w:w="0" w:type="dxa"/>
            <w:right w:w="0" w:type="dxa"/>
          </w:tblCellMar>
        </w:tblPrEx>
        <w:trPr>
          <w:trHeight w:val="3710" w:hRule="exact"/>
        </w:trPr>
        <w:tc>
          <w:tcPr>
            <w:tcW w:w="9499" w:type="dxa"/>
            <w:gridSpan w:val="2"/>
            <w:tcBorders>
              <w:top w:val="single" w:color="auto" w:sz="4" w:space="0"/>
              <w:left w:val="single" w:color="000000" w:sz="4" w:space="0"/>
              <w:bottom w:val="single" w:color="000000" w:sz="4" w:space="0"/>
              <w:right w:val="single" w:color="000000" w:sz="4" w:space="0"/>
            </w:tcBorders>
            <w:noWrap w:val="0"/>
            <w:vAlign w:val="center"/>
          </w:tcPr>
          <w:p>
            <w:pPr>
              <w:pStyle w:val="270"/>
              <w:numPr>
                <w:ilvl w:val="0"/>
                <w:numId w:val="0"/>
              </w:numPr>
              <w:spacing w:line="480" w:lineRule="auto"/>
              <w:jc w:val="both"/>
              <w:rPr>
                <w:rFonts w:hint="eastAsia" w:ascii="宋体" w:hAnsi="宋体" w:cs="宋体"/>
                <w:b/>
                <w:bCs/>
                <w:sz w:val="24"/>
                <w:szCs w:val="24"/>
                <w:lang w:val="en-US" w:eastAsia="zh-CN"/>
              </w:rPr>
            </w:pPr>
          </w:p>
          <w:p>
            <w:pPr>
              <w:pStyle w:val="270"/>
              <w:numPr>
                <w:ilvl w:val="0"/>
                <w:numId w:val="0"/>
              </w:numPr>
              <w:spacing w:line="480" w:lineRule="auto"/>
              <w:jc w:val="both"/>
              <w:rPr>
                <w:rFonts w:hint="eastAsia" w:ascii="宋体" w:hAnsi="宋体" w:cs="宋体"/>
                <w:b/>
                <w:bCs/>
                <w:sz w:val="24"/>
                <w:szCs w:val="24"/>
                <w:lang w:val="en-US" w:eastAsia="zh-CN"/>
              </w:rPr>
            </w:pPr>
          </w:p>
        </w:tc>
      </w:tr>
    </w:tbl>
    <w:p/>
    <w:p>
      <w:pPr>
        <w:spacing w:line="360" w:lineRule="auto"/>
        <w:jc w:val="left"/>
        <w:rPr>
          <w:rFonts w:hint="eastAsia" w:ascii="宋体" w:hAnsi="宋体"/>
          <w:color w:val="000000"/>
          <w:sz w:val="24"/>
        </w:rPr>
      </w:pPr>
      <w:r>
        <w:rPr>
          <w:rFonts w:hint="eastAsia" w:ascii="宋体" w:hAnsi="宋体"/>
          <w:b w:val="0"/>
          <w:bCs w:val="0"/>
          <w:color w:val="000000"/>
          <w:sz w:val="24"/>
        </w:rPr>
        <w:t>2、甲方管理体系初步拟定的申请范围:</w:t>
      </w:r>
      <w:r>
        <w:rPr>
          <w:rFonts w:hint="eastAsia" w:ascii="宋体" w:hAnsi="宋体"/>
          <w:b w:val="0"/>
          <w:bCs w:val="0"/>
          <w:color w:val="000000"/>
          <w:sz w:val="24"/>
          <w:u w:val="single"/>
        </w:rPr>
        <w:t xml:space="preserve">     </w:t>
      </w:r>
      <w:r>
        <w:rPr>
          <w:rFonts w:hint="eastAsia" w:ascii="宋体" w:hAnsi="宋体"/>
          <w:color w:val="000000"/>
          <w:sz w:val="24"/>
          <w:u w:val="single"/>
        </w:rPr>
        <w:t xml:space="preserve">                                                           </w:t>
      </w:r>
      <w:r>
        <w:rPr>
          <w:rFonts w:hint="eastAsia" w:ascii="宋体" w:hAnsi="宋体"/>
          <w:color w:val="000000"/>
          <w:sz w:val="24"/>
        </w:rPr>
        <w:t xml:space="preserve">                                         </w:t>
      </w:r>
    </w:p>
    <w:p>
      <w:pPr>
        <w:spacing w:line="360" w:lineRule="auto"/>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rPr>
        <w:t>（1）</w:t>
      </w:r>
      <w:r>
        <w:rPr>
          <w:rFonts w:hint="eastAsia" w:ascii="宋体" w:hAnsi="宋体" w:eastAsia="宋体" w:cs="Times New Roman"/>
          <w:color w:val="000000"/>
          <w:sz w:val="24"/>
          <w:lang w:eastAsia="zh-CN"/>
        </w:rPr>
        <w:t>甲方</w:t>
      </w:r>
      <w:r>
        <w:rPr>
          <w:rFonts w:hint="eastAsia" w:ascii="宋体" w:hAnsi="宋体" w:eastAsia="宋体" w:cs="Times New Roman"/>
          <w:color w:val="000000"/>
          <w:sz w:val="24"/>
          <w:lang w:val="en-US" w:eastAsia="zh-CN"/>
        </w:rPr>
        <w:t>经营范围：承办会议展览展示及相关服务；展具、场地租赁；电脑图文、展厅的设计、制作；平面、环境艺术设计；室内装饰工程；水电安装；国内广告的设计、制作、代理、发布；酒店管理；餐饮服务；停车场服务；日用百货销售；线上会展软件开发、云上展厅搭建及数据分析运营。</w:t>
      </w:r>
    </w:p>
    <w:p>
      <w:pPr>
        <w:spacing w:line="360" w:lineRule="auto"/>
        <w:jc w:val="left"/>
        <w:rPr>
          <w:rFonts w:hint="eastAsia" w:ascii="宋体" w:hAnsi="宋体"/>
          <w:color w:val="000000"/>
          <w:sz w:val="24"/>
        </w:rPr>
      </w:pPr>
      <w:r>
        <w:rPr>
          <w:rFonts w:hint="eastAsia" w:ascii="宋体" w:hAnsi="宋体" w:eastAsia="宋体" w:cs="Times New Roman"/>
          <w:color w:val="000000"/>
          <w:sz w:val="24"/>
          <w:lang w:val="en-US" w:eastAsia="zh-CN"/>
        </w:rPr>
        <w:t>（2）参保人数：127人 （已甲方实际为主）</w:t>
      </w:r>
    </w:p>
    <w:p>
      <w:pPr>
        <w:spacing w:line="360" w:lineRule="auto"/>
        <w:jc w:val="left"/>
        <w:rPr>
          <w:rFonts w:hint="eastAsia" w:ascii="宋体" w:hAnsi="宋体" w:eastAsia="宋体"/>
          <w:color w:val="000000"/>
          <w:sz w:val="24"/>
          <w:lang w:eastAsia="zh-CN"/>
        </w:rPr>
      </w:pPr>
      <w:r>
        <w:rPr>
          <w:rFonts w:hint="eastAsia" w:ascii="宋体" w:hAnsi="宋体"/>
          <w:color w:val="000000"/>
          <w:sz w:val="24"/>
        </w:rPr>
        <w:t>（3）最终认证范围以认证现场审核结论为准</w:t>
      </w:r>
      <w:r>
        <w:rPr>
          <w:rFonts w:hint="eastAsia" w:ascii="宋体" w:hAnsi="宋体"/>
          <w:color w:val="000000"/>
          <w:sz w:val="24"/>
          <w:lang w:eastAsia="zh-CN"/>
        </w:rPr>
        <w:t>，乙方应做好现场勘测，</w:t>
      </w:r>
      <w:r>
        <w:rPr>
          <w:rFonts w:hint="eastAsia" w:ascii="宋体" w:hAnsi="宋体" w:eastAsia="宋体" w:cs="Times New Roman"/>
          <w:color w:val="000000"/>
          <w:sz w:val="24"/>
          <w:lang w:val="en-US" w:eastAsia="zh-CN"/>
        </w:rPr>
        <w:t>了解甲方公司基本情况提前研判，</w:t>
      </w:r>
      <w:r>
        <w:rPr>
          <w:rFonts w:hint="eastAsia" w:ascii="宋体" w:hAnsi="宋体"/>
          <w:color w:val="000000"/>
          <w:sz w:val="24"/>
          <w:lang w:eastAsia="zh-CN"/>
        </w:rPr>
        <w:t>如果未认定成功视为合同终止，甲方无需支付乙方任何费用。</w:t>
      </w:r>
    </w:p>
    <w:p>
      <w:pPr>
        <w:spacing w:line="360" w:lineRule="auto"/>
        <w:ind w:left="361" w:hanging="361" w:hangingChars="150"/>
        <w:jc w:val="left"/>
        <w:rPr>
          <w:rFonts w:hint="eastAsia" w:ascii="宋体" w:hAnsi="宋体"/>
          <w:b/>
          <w:bCs/>
          <w:color w:val="000000"/>
          <w:sz w:val="24"/>
        </w:rPr>
      </w:pPr>
      <w:r>
        <w:rPr>
          <w:rFonts w:hint="eastAsia" w:ascii="宋体" w:hAnsi="宋体"/>
          <w:b/>
          <w:bCs/>
          <w:color w:val="000000"/>
          <w:sz w:val="24"/>
          <w:lang w:val="en-US" w:eastAsia="zh-CN"/>
        </w:rPr>
        <w:t>3</w:t>
      </w:r>
      <w:r>
        <w:rPr>
          <w:rFonts w:hint="eastAsia" w:ascii="宋体" w:hAnsi="宋体"/>
          <w:b/>
          <w:bCs/>
          <w:color w:val="000000"/>
          <w:sz w:val="24"/>
        </w:rPr>
        <w:t>、甲方职责:</w:t>
      </w:r>
    </w:p>
    <w:p>
      <w:pPr>
        <w:spacing w:line="360" w:lineRule="auto"/>
        <w:ind w:left="17" w:hanging="16" w:hangingChars="7"/>
        <w:jc w:val="left"/>
        <w:rPr>
          <w:rFonts w:hint="eastAsia" w:ascii="宋体" w:hAnsi="宋体"/>
          <w:color w:val="000000"/>
          <w:sz w:val="24"/>
        </w:rPr>
      </w:pPr>
      <w:r>
        <w:rPr>
          <w:rFonts w:hint="eastAsia" w:ascii="宋体" w:hAnsi="宋体"/>
          <w:color w:val="000000"/>
          <w:sz w:val="24"/>
          <w:lang w:eastAsia="zh-CN"/>
        </w:rPr>
        <w:t>（</w:t>
      </w:r>
      <w:r>
        <w:rPr>
          <w:rFonts w:hint="eastAsia" w:ascii="宋体" w:hAnsi="宋体"/>
          <w:color w:val="000000"/>
          <w:sz w:val="24"/>
          <w:lang w:val="en-US" w:eastAsia="zh-CN"/>
        </w:rPr>
        <w:t>1</w:t>
      </w:r>
      <w:r>
        <w:rPr>
          <w:rFonts w:hint="eastAsia" w:ascii="宋体" w:hAnsi="宋体"/>
          <w:color w:val="000000"/>
          <w:sz w:val="24"/>
          <w:lang w:eastAsia="zh-CN"/>
        </w:rPr>
        <w:t>）</w:t>
      </w:r>
      <w:r>
        <w:rPr>
          <w:rFonts w:hint="eastAsia" w:ascii="宋体" w:hAnsi="宋体"/>
          <w:color w:val="000000"/>
          <w:sz w:val="24"/>
        </w:rPr>
        <w:t>甲方的经营活动符合法律法规的要求，提供必要的认证相关信息/资料，且确保其真实有效；</w:t>
      </w:r>
    </w:p>
    <w:p>
      <w:pPr>
        <w:spacing w:line="360" w:lineRule="auto"/>
        <w:ind w:left="17" w:hanging="16" w:hangingChars="7"/>
        <w:jc w:val="left"/>
        <w:rPr>
          <w:rFonts w:hint="eastAsia" w:ascii="宋体" w:hAnsi="宋体"/>
          <w:color w:val="000000"/>
          <w:sz w:val="24"/>
        </w:rPr>
      </w:pPr>
      <w:r>
        <w:rPr>
          <w:rFonts w:hint="eastAsia" w:ascii="宋体" w:hAnsi="宋体"/>
          <w:color w:val="000000"/>
          <w:sz w:val="24"/>
          <w:lang w:eastAsia="zh-CN"/>
        </w:rPr>
        <w:t>（</w:t>
      </w:r>
      <w:r>
        <w:rPr>
          <w:rFonts w:hint="eastAsia" w:ascii="宋体" w:hAnsi="宋体"/>
          <w:color w:val="000000"/>
          <w:sz w:val="24"/>
          <w:lang w:val="en-US" w:eastAsia="zh-CN"/>
        </w:rPr>
        <w:t>2</w:t>
      </w:r>
      <w:r>
        <w:rPr>
          <w:rFonts w:hint="eastAsia" w:ascii="宋体" w:hAnsi="宋体"/>
          <w:color w:val="000000"/>
          <w:sz w:val="24"/>
          <w:lang w:eastAsia="zh-CN"/>
        </w:rPr>
        <w:t>）</w:t>
      </w:r>
      <w:r>
        <w:rPr>
          <w:rFonts w:hint="eastAsia" w:ascii="宋体" w:hAnsi="宋体"/>
          <w:color w:val="000000"/>
          <w:sz w:val="24"/>
        </w:rPr>
        <w:t>甲方</w:t>
      </w:r>
      <w:r>
        <w:rPr>
          <w:rFonts w:hint="eastAsia" w:ascii="宋体" w:hAnsi="宋体"/>
          <w:color w:val="000000"/>
          <w:sz w:val="24"/>
          <w:lang w:eastAsia="zh-CN"/>
        </w:rPr>
        <w:t>授权</w:t>
      </w:r>
      <w:r>
        <w:rPr>
          <w:rFonts w:hint="eastAsia" w:ascii="宋体" w:hAnsi="宋体"/>
          <w:color w:val="000000"/>
          <w:sz w:val="24"/>
        </w:rPr>
        <w:t>乙方</w:t>
      </w:r>
      <w:r>
        <w:rPr>
          <w:rFonts w:hint="eastAsia" w:ascii="宋体" w:hAnsi="宋体"/>
          <w:color w:val="000000"/>
          <w:sz w:val="24"/>
          <w:lang w:eastAsia="zh-CN"/>
        </w:rPr>
        <w:t>做好</w:t>
      </w:r>
      <w:r>
        <w:rPr>
          <w:rFonts w:hint="eastAsia" w:ascii="宋体" w:hAnsi="宋体"/>
          <w:color w:val="000000"/>
          <w:sz w:val="24"/>
        </w:rPr>
        <w:t>与申请认证范围内的管理体系文件及材料的编制工作，</w:t>
      </w:r>
      <w:r>
        <w:rPr>
          <w:rFonts w:hint="eastAsia" w:ascii="宋体" w:hAnsi="宋体"/>
          <w:color w:val="000000"/>
          <w:sz w:val="24"/>
          <w:lang w:eastAsia="zh-CN"/>
        </w:rPr>
        <w:t>并根据认证步骤，做好材料的复核工作，</w:t>
      </w:r>
      <w:r>
        <w:rPr>
          <w:rFonts w:hint="eastAsia" w:ascii="宋体" w:hAnsi="宋体"/>
          <w:color w:val="000000"/>
          <w:sz w:val="24"/>
        </w:rPr>
        <w:t>且具备必要生产设备和办公设施，并全力配合外审工作；</w:t>
      </w:r>
    </w:p>
    <w:p>
      <w:pPr>
        <w:spacing w:line="360" w:lineRule="auto"/>
        <w:ind w:left="17" w:hanging="16" w:hangingChars="7"/>
        <w:jc w:val="left"/>
        <w:rPr>
          <w:rFonts w:hint="eastAsia" w:ascii="宋体" w:hAnsi="宋体"/>
          <w:color w:val="000000"/>
          <w:sz w:val="24"/>
        </w:rPr>
      </w:pPr>
      <w:r>
        <w:rPr>
          <w:rFonts w:hint="eastAsia" w:ascii="宋体" w:hAnsi="宋体"/>
          <w:color w:val="000000"/>
          <w:sz w:val="24"/>
          <w:lang w:eastAsia="zh-CN"/>
        </w:rPr>
        <w:t>（</w:t>
      </w:r>
      <w:r>
        <w:rPr>
          <w:rFonts w:hint="eastAsia" w:ascii="宋体" w:hAnsi="宋体"/>
          <w:color w:val="000000"/>
          <w:sz w:val="24"/>
          <w:lang w:val="en-US" w:eastAsia="zh-CN"/>
        </w:rPr>
        <w:t>3</w:t>
      </w:r>
      <w:r>
        <w:rPr>
          <w:rFonts w:hint="eastAsia" w:ascii="宋体" w:hAnsi="宋体"/>
          <w:color w:val="000000"/>
          <w:sz w:val="24"/>
          <w:lang w:eastAsia="zh-CN"/>
        </w:rPr>
        <w:t>）</w:t>
      </w:r>
      <w:r>
        <w:rPr>
          <w:rFonts w:hint="eastAsia" w:ascii="宋体" w:hAnsi="宋体"/>
          <w:color w:val="000000"/>
          <w:sz w:val="24"/>
        </w:rPr>
        <w:t>甲方对乙方的服务应提供便利条件，配备必要的办公设施和人员协助。</w:t>
      </w:r>
    </w:p>
    <w:p>
      <w:pPr>
        <w:spacing w:line="360" w:lineRule="auto"/>
        <w:jc w:val="left"/>
        <w:rPr>
          <w:rFonts w:hint="eastAsia" w:ascii="宋体" w:hAnsi="宋体"/>
          <w:b/>
          <w:bCs/>
          <w:color w:val="000000"/>
          <w:sz w:val="24"/>
        </w:rPr>
      </w:pPr>
    </w:p>
    <w:p>
      <w:pPr>
        <w:spacing w:line="360" w:lineRule="auto"/>
        <w:jc w:val="left"/>
        <w:rPr>
          <w:rFonts w:hint="eastAsia" w:ascii="宋体" w:hAnsi="宋体"/>
          <w:b/>
          <w:bCs/>
          <w:color w:val="000000"/>
          <w:sz w:val="24"/>
        </w:rPr>
      </w:pPr>
      <w:r>
        <w:rPr>
          <w:rFonts w:hint="eastAsia" w:ascii="宋体" w:hAnsi="宋体"/>
          <w:b/>
          <w:bCs/>
          <w:color w:val="000000"/>
          <w:sz w:val="24"/>
          <w:lang w:val="en-US" w:eastAsia="zh-CN"/>
        </w:rPr>
        <w:t>4</w:t>
      </w:r>
      <w:r>
        <w:rPr>
          <w:rFonts w:hint="eastAsia" w:ascii="宋体" w:hAnsi="宋体"/>
          <w:b/>
          <w:bCs/>
          <w:color w:val="000000"/>
          <w:sz w:val="24"/>
        </w:rPr>
        <w:t>、乙方职责:</w:t>
      </w:r>
    </w:p>
    <w:p>
      <w:pPr>
        <w:spacing w:line="360" w:lineRule="auto"/>
        <w:ind w:left="17" w:hanging="16" w:hangingChars="7"/>
        <w:jc w:val="left"/>
        <w:rPr>
          <w:rFonts w:hint="eastAsia" w:ascii="宋体" w:hAnsi="宋体"/>
          <w:color w:val="000000"/>
          <w:sz w:val="24"/>
        </w:rPr>
      </w:pPr>
      <w:r>
        <w:rPr>
          <w:rFonts w:hint="eastAsia" w:ascii="宋体" w:hAnsi="宋体"/>
          <w:color w:val="000000"/>
          <w:sz w:val="24"/>
          <w:lang w:eastAsia="zh-CN"/>
        </w:rPr>
        <w:t>（</w:t>
      </w:r>
      <w:r>
        <w:rPr>
          <w:rFonts w:hint="eastAsia" w:ascii="宋体" w:hAnsi="宋体"/>
          <w:color w:val="000000"/>
          <w:sz w:val="24"/>
          <w:lang w:val="en-US" w:eastAsia="zh-CN"/>
        </w:rPr>
        <w:t>1</w:t>
      </w:r>
      <w:r>
        <w:rPr>
          <w:rFonts w:hint="eastAsia" w:ascii="宋体" w:hAnsi="宋体"/>
          <w:color w:val="000000"/>
          <w:sz w:val="24"/>
          <w:lang w:eastAsia="zh-CN"/>
        </w:rPr>
        <w:t>）</w:t>
      </w:r>
      <w:r>
        <w:rPr>
          <w:rFonts w:hint="eastAsia" w:ascii="宋体" w:hAnsi="宋体"/>
          <w:color w:val="000000"/>
          <w:sz w:val="24"/>
        </w:rPr>
        <w:t>乙方</w:t>
      </w:r>
      <w:r>
        <w:rPr>
          <w:rFonts w:hint="eastAsia" w:ascii="宋体" w:hAnsi="宋体"/>
          <w:color w:val="000000"/>
          <w:sz w:val="24"/>
          <w:lang w:eastAsia="zh-CN"/>
        </w:rPr>
        <w:t>经甲方授权后，根据甲方提供的材料，</w:t>
      </w:r>
      <w:r>
        <w:rPr>
          <w:rFonts w:hint="eastAsia" w:ascii="宋体" w:hAnsi="宋体"/>
          <w:color w:val="000000"/>
          <w:sz w:val="24"/>
        </w:rPr>
        <w:t>负责</w:t>
      </w:r>
      <w:r>
        <w:rPr>
          <w:rFonts w:hint="eastAsia" w:ascii="宋体" w:hAnsi="宋体"/>
          <w:color w:val="000000"/>
          <w:sz w:val="24"/>
          <w:lang w:eastAsia="zh-CN"/>
        </w:rPr>
        <w:t>全程做好</w:t>
      </w:r>
      <w:r>
        <w:rPr>
          <w:rFonts w:hint="eastAsia" w:ascii="宋体" w:hAnsi="宋体"/>
          <w:color w:val="000000"/>
          <w:sz w:val="24"/>
        </w:rPr>
        <w:t>管理体系文件的编制、建立工作，</w:t>
      </w:r>
      <w:r>
        <w:rPr>
          <w:rFonts w:hint="eastAsia" w:ascii="宋体" w:hAnsi="宋体"/>
          <w:color w:val="000000"/>
          <w:sz w:val="24"/>
          <w:lang w:eastAsia="zh-CN"/>
        </w:rPr>
        <w:t>做好</w:t>
      </w:r>
      <w:r>
        <w:rPr>
          <w:rFonts w:hint="eastAsia" w:ascii="宋体" w:hAnsi="宋体"/>
          <w:color w:val="000000"/>
          <w:sz w:val="24"/>
        </w:rPr>
        <w:t>现场调整方案</w:t>
      </w:r>
      <w:r>
        <w:rPr>
          <w:rFonts w:hint="eastAsia" w:ascii="宋体" w:hAnsi="宋体"/>
          <w:color w:val="000000"/>
          <w:sz w:val="24"/>
          <w:lang w:eastAsia="zh-CN"/>
        </w:rPr>
        <w:t>，做好</w:t>
      </w:r>
      <w:r>
        <w:rPr>
          <w:rFonts w:hint="eastAsia" w:ascii="宋体" w:hAnsi="宋体"/>
          <w:color w:val="000000"/>
          <w:sz w:val="24"/>
        </w:rPr>
        <w:t>管理体系文件和记录的编制</w:t>
      </w:r>
      <w:r>
        <w:rPr>
          <w:rFonts w:hint="eastAsia" w:ascii="宋体" w:hAnsi="宋体"/>
          <w:color w:val="000000"/>
          <w:sz w:val="24"/>
          <w:lang w:eastAsia="zh-CN"/>
        </w:rPr>
        <w:t>工作</w:t>
      </w:r>
      <w:r>
        <w:rPr>
          <w:rFonts w:hint="eastAsia" w:ascii="宋体" w:hAnsi="宋体"/>
          <w:color w:val="000000"/>
          <w:sz w:val="24"/>
        </w:rPr>
        <w:t>；</w:t>
      </w:r>
    </w:p>
    <w:p>
      <w:pPr>
        <w:spacing w:line="360" w:lineRule="auto"/>
        <w:ind w:left="17" w:hanging="16" w:hangingChars="7"/>
        <w:jc w:val="left"/>
        <w:rPr>
          <w:rFonts w:hint="eastAsia" w:ascii="宋体" w:hAnsi="宋体"/>
          <w:color w:val="000000"/>
          <w:sz w:val="24"/>
        </w:rPr>
      </w:pPr>
      <w:r>
        <w:rPr>
          <w:rFonts w:hint="eastAsia" w:ascii="宋体" w:hAnsi="宋体"/>
          <w:color w:val="000000"/>
          <w:sz w:val="24"/>
          <w:lang w:eastAsia="zh-CN"/>
        </w:rPr>
        <w:t>（</w:t>
      </w:r>
      <w:r>
        <w:rPr>
          <w:rFonts w:hint="eastAsia" w:ascii="宋体" w:hAnsi="宋体"/>
          <w:color w:val="000000"/>
          <w:sz w:val="24"/>
          <w:lang w:val="en-US" w:eastAsia="zh-CN"/>
        </w:rPr>
        <w:t>2</w:t>
      </w:r>
      <w:r>
        <w:rPr>
          <w:rFonts w:hint="eastAsia" w:ascii="宋体" w:hAnsi="宋体"/>
          <w:color w:val="000000"/>
          <w:sz w:val="24"/>
          <w:lang w:eastAsia="zh-CN"/>
        </w:rPr>
        <w:t>）</w:t>
      </w:r>
      <w:r>
        <w:rPr>
          <w:rFonts w:hint="eastAsia" w:ascii="宋体" w:hAnsi="宋体"/>
          <w:color w:val="000000"/>
          <w:sz w:val="24"/>
        </w:rPr>
        <w:t>乙方负责</w:t>
      </w:r>
      <w:r>
        <w:rPr>
          <w:rFonts w:hint="eastAsia" w:ascii="宋体" w:hAnsi="宋体"/>
          <w:color w:val="000000"/>
          <w:sz w:val="24"/>
          <w:lang w:eastAsia="zh-CN"/>
        </w:rPr>
        <w:t>全程</w:t>
      </w:r>
      <w:r>
        <w:rPr>
          <w:rFonts w:hint="eastAsia" w:ascii="宋体" w:hAnsi="宋体"/>
          <w:color w:val="000000"/>
          <w:sz w:val="24"/>
        </w:rPr>
        <w:t>协助甲方联络认证机构及审核组，并对甲方的服务最后审核/确认提供方案；</w:t>
      </w:r>
    </w:p>
    <w:p>
      <w:pPr>
        <w:spacing w:line="360" w:lineRule="auto"/>
        <w:ind w:left="17" w:hanging="16" w:hangingChars="7"/>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eastAsia="zh-CN"/>
        </w:rPr>
        <w:t>（</w:t>
      </w:r>
      <w:r>
        <w:rPr>
          <w:rFonts w:hint="eastAsia" w:ascii="宋体" w:hAnsi="宋体" w:eastAsia="宋体" w:cs="Times New Roman"/>
          <w:color w:val="000000"/>
          <w:sz w:val="24"/>
          <w:lang w:val="en-US" w:eastAsia="zh-CN"/>
        </w:rPr>
        <w:t>3</w:t>
      </w:r>
      <w:r>
        <w:rPr>
          <w:rFonts w:hint="eastAsia" w:ascii="宋体" w:hAnsi="宋体" w:eastAsia="宋体" w:cs="Times New Roman"/>
          <w:color w:val="000000"/>
          <w:sz w:val="24"/>
          <w:lang w:eastAsia="zh-CN"/>
        </w:rPr>
        <w:t>）</w:t>
      </w:r>
      <w:r>
        <w:rPr>
          <w:rFonts w:hint="eastAsia" w:ascii="宋体" w:hAnsi="宋体" w:eastAsia="宋体" w:cs="Times New Roman"/>
          <w:color w:val="000000"/>
          <w:sz w:val="24"/>
          <w:lang w:val="en-US" w:eastAsia="zh-CN"/>
        </w:rPr>
        <w:t>乙方负责做好甲方ISO三体系质量认证服务，做好并及时跟进所有流程、申报材料的代理工作（含初审与每年年审）；并做好其他与ISO三体系证书认证维护相关的工作。</w:t>
      </w:r>
    </w:p>
    <w:p>
      <w:pPr>
        <w:spacing w:line="360" w:lineRule="auto"/>
        <w:ind w:left="17" w:hanging="16" w:hangingChars="7"/>
        <w:jc w:val="left"/>
        <w:rPr>
          <w:rFonts w:hint="eastAsia" w:ascii="宋体" w:hAnsi="宋体" w:eastAsia="宋体"/>
          <w:color w:val="000000"/>
          <w:sz w:val="24"/>
          <w:lang w:eastAsia="zh-CN"/>
        </w:rPr>
      </w:pPr>
      <w:r>
        <w:rPr>
          <w:rFonts w:hint="eastAsia" w:ascii="宋体" w:hAnsi="宋体" w:eastAsia="宋体" w:cs="Times New Roman"/>
          <w:color w:val="000000"/>
          <w:sz w:val="24"/>
          <w:lang w:val="en-US" w:eastAsia="zh-CN"/>
        </w:rPr>
        <w:t>（4）乙方确保所办理的证书能在</w:t>
      </w:r>
      <w:r>
        <w:rPr>
          <w:rFonts w:hint="eastAsia" w:ascii="宋体" w:hAnsi="宋体" w:eastAsia="宋体" w:cs="Times New Roman"/>
          <w:color w:val="000000"/>
          <w:sz w:val="24"/>
          <w:lang w:val="en-US" w:eastAsia="zh-CN"/>
        </w:rPr>
        <w:fldChar w:fldCharType="begin"/>
      </w:r>
      <w:r>
        <w:rPr>
          <w:rFonts w:hint="eastAsia" w:ascii="宋体" w:hAnsi="宋体" w:eastAsia="宋体" w:cs="Times New Roman"/>
          <w:color w:val="000000"/>
          <w:sz w:val="24"/>
          <w:lang w:val="en-US" w:eastAsia="zh-CN"/>
        </w:rPr>
        <w:instrText xml:space="preserve"> HYPERLINK "http://www.baidu.com/link?url=gr74JRmqSRPbT1eBC-YqQjvpJEpAQ7X1hHyJn2N84kMNUwCInokSZFSwBUF1R8TI" \t "/Users/liyuxin/Documents\\x/_blank" </w:instrText>
      </w:r>
      <w:r>
        <w:rPr>
          <w:rFonts w:hint="eastAsia" w:ascii="宋体" w:hAnsi="宋体" w:eastAsia="宋体" w:cs="Times New Roman"/>
          <w:color w:val="000000"/>
          <w:sz w:val="24"/>
          <w:lang w:val="en-US" w:eastAsia="zh-CN"/>
        </w:rPr>
        <w:fldChar w:fldCharType="separate"/>
      </w:r>
      <w:r>
        <w:rPr>
          <w:rFonts w:hint="eastAsia" w:ascii="宋体" w:hAnsi="宋体" w:eastAsia="宋体" w:cs="Times New Roman"/>
          <w:color w:val="000000"/>
          <w:sz w:val="24"/>
          <w:lang w:val="en-US" w:eastAsia="zh-CN"/>
        </w:rPr>
        <w:t>国家认证认可监督管理委员会</w:t>
      </w:r>
      <w:r>
        <w:rPr>
          <w:rFonts w:hint="eastAsia" w:ascii="宋体" w:hAnsi="宋体" w:eastAsia="宋体" w:cs="Times New Roman"/>
          <w:color w:val="000000"/>
          <w:sz w:val="24"/>
          <w:lang w:val="en-US" w:eastAsia="zh-CN"/>
        </w:rPr>
        <w:fldChar w:fldCharType="end"/>
      </w:r>
      <w:r>
        <w:rPr>
          <w:rFonts w:hint="eastAsia" w:ascii="宋体" w:hAnsi="宋体" w:eastAsia="宋体" w:cs="Times New Roman"/>
          <w:color w:val="000000"/>
          <w:sz w:val="24"/>
          <w:lang w:val="en-US" w:eastAsia="zh-CN"/>
        </w:rPr>
        <w:t xml:space="preserve">、国家市场监督管理总局、全国认证认可公共服务平台、天眼查、启信宝、企查查等官网网站上可查询，否则甲方有权单方解除合同，并有权不支付费用。 </w:t>
      </w:r>
    </w:p>
    <w:p>
      <w:pPr>
        <w:spacing w:line="360" w:lineRule="auto"/>
        <w:ind w:left="17" w:hanging="16" w:hangingChars="7"/>
        <w:jc w:val="left"/>
        <w:rPr>
          <w:rFonts w:hint="eastAsia" w:ascii="宋体" w:hAnsi="宋体"/>
          <w:color w:val="000000"/>
          <w:sz w:val="24"/>
        </w:rPr>
      </w:pPr>
      <w:r>
        <w:rPr>
          <w:rFonts w:hint="eastAsia" w:ascii="宋体" w:hAnsi="宋体"/>
          <w:color w:val="000000"/>
          <w:sz w:val="24"/>
          <w:lang w:eastAsia="zh-CN"/>
        </w:rPr>
        <w:t>（</w:t>
      </w:r>
      <w:r>
        <w:rPr>
          <w:rFonts w:hint="eastAsia" w:ascii="宋体" w:hAnsi="宋体"/>
          <w:color w:val="000000"/>
          <w:sz w:val="24"/>
          <w:lang w:val="en-US" w:eastAsia="zh-CN"/>
        </w:rPr>
        <w:t>5</w:t>
      </w:r>
      <w:r>
        <w:rPr>
          <w:rFonts w:hint="eastAsia" w:ascii="宋体" w:hAnsi="宋体"/>
          <w:color w:val="000000"/>
          <w:sz w:val="24"/>
          <w:lang w:eastAsia="zh-CN"/>
        </w:rPr>
        <w:t>）</w:t>
      </w:r>
      <w:r>
        <w:rPr>
          <w:rFonts w:hint="eastAsia" w:ascii="宋体" w:hAnsi="宋体"/>
          <w:color w:val="000000"/>
          <w:sz w:val="24"/>
        </w:rPr>
        <w:t xml:space="preserve">乙方在提供技术服务过程中，对涉及甲方的相关商业信息及技术信息负有保密的责任，若由于乙方未征得甲方的书面许可对甲方的商业信息及技术信息泄露给第三方（认证机构及国家行政单位除外），乙方承担由此产生的一切法律责任。     </w:t>
      </w:r>
    </w:p>
    <w:p>
      <w:pPr>
        <w:spacing w:line="360" w:lineRule="auto"/>
        <w:ind w:left="361" w:hanging="360" w:hangingChars="150"/>
        <w:jc w:val="left"/>
        <w:rPr>
          <w:rFonts w:hint="default" w:ascii="宋体" w:hAnsi="宋体"/>
          <w:b w:val="0"/>
          <w:bCs w:val="0"/>
          <w:color w:val="000000"/>
          <w:sz w:val="24"/>
          <w:lang w:val="en-US" w:eastAsia="zh-CN"/>
        </w:rPr>
      </w:pPr>
      <w:r>
        <w:rPr>
          <w:rFonts w:hint="eastAsia" w:ascii="宋体" w:hAnsi="宋体"/>
          <w:b w:val="0"/>
          <w:bCs w:val="0"/>
          <w:color w:val="000000"/>
          <w:sz w:val="24"/>
          <w:lang w:val="en-US" w:eastAsia="zh-CN"/>
        </w:rPr>
        <w:t>（6）乙方需要提前研判认证的步骤以及相关材料的编辑，负责做好所有流程相关的工作。因乙方怠于履行合同等乙方原因导致甲方申报出现实质性障碍的，乙方应当赔偿因此给甲方带来的一切直接及间接损失。</w:t>
      </w:r>
    </w:p>
    <w:p>
      <w:pPr>
        <w:pStyle w:val="5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rPr>
          <w:rFonts w:hint="eastAsia" w:ascii="宋体" w:hAnsi="宋体" w:eastAsia="宋体" w:cs="Times New Roman"/>
          <w:b w:val="0"/>
          <w:bCs w:val="0"/>
          <w:color w:val="000000"/>
          <w:kern w:val="2"/>
          <w:sz w:val="24"/>
          <w:szCs w:val="24"/>
          <w:lang w:val="en-US" w:eastAsia="zh-CN" w:bidi="ar-SA"/>
        </w:rPr>
      </w:pPr>
      <w:r>
        <w:rPr>
          <w:rFonts w:hint="eastAsia" w:ascii="宋体" w:hAnsi="宋体" w:eastAsia="宋体" w:cs="Times New Roman"/>
          <w:b w:val="0"/>
          <w:bCs w:val="0"/>
          <w:color w:val="000000"/>
          <w:kern w:val="2"/>
          <w:sz w:val="24"/>
          <w:szCs w:val="24"/>
          <w:lang w:val="en-US" w:eastAsia="zh-CN" w:bidi="ar-SA"/>
        </w:rPr>
        <w:t>（7）乙方应确保在2024年8月前完成初次认证工作，如有延迟需出具书面文件与甲方再行沟通并取得甲方书面同意，否则视为违约。</w:t>
      </w:r>
    </w:p>
    <w:p>
      <w:pPr>
        <w:pStyle w:val="5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rPr>
          <w:rFonts w:hint="eastAsia" w:ascii="宋体" w:hAnsi="宋体" w:eastAsia="宋体" w:cs="Times New Roman"/>
          <w:b w:val="0"/>
          <w:bCs w:val="0"/>
          <w:color w:val="000000"/>
          <w:kern w:val="2"/>
          <w:sz w:val="24"/>
          <w:szCs w:val="24"/>
          <w:lang w:val="en-US" w:eastAsia="zh-CN" w:bidi="ar-SA"/>
        </w:rPr>
      </w:pPr>
    </w:p>
    <w:p>
      <w:pPr>
        <w:spacing w:line="360" w:lineRule="auto"/>
        <w:jc w:val="left"/>
        <w:rPr>
          <w:rFonts w:hint="eastAsia" w:ascii="宋体" w:hAnsi="宋体"/>
          <w:b/>
          <w:color w:val="auto"/>
          <w:sz w:val="24"/>
        </w:rPr>
      </w:pPr>
      <w:r>
        <w:rPr>
          <w:rFonts w:hint="eastAsia" w:ascii="宋体" w:hAnsi="宋体"/>
          <w:b/>
          <w:bCs/>
          <w:color w:val="auto"/>
          <w:sz w:val="24"/>
        </w:rPr>
        <w:t>5、</w:t>
      </w:r>
      <w:r>
        <w:rPr>
          <w:rFonts w:hint="eastAsia" w:ascii="宋体" w:hAnsi="宋体"/>
          <w:color w:val="auto"/>
          <w:sz w:val="24"/>
          <w:lang w:val="en-US" w:eastAsia="zh-CN"/>
        </w:rPr>
        <w:t>服务时间及</w:t>
      </w:r>
      <w:r>
        <w:rPr>
          <w:rFonts w:hint="eastAsia" w:ascii="宋体" w:hAnsi="宋体"/>
          <w:color w:val="auto"/>
          <w:sz w:val="24"/>
        </w:rPr>
        <w:t>费用：</w:t>
      </w:r>
    </w:p>
    <w:p>
      <w:pPr>
        <w:spacing w:line="360" w:lineRule="auto"/>
        <w:ind w:left="17" w:hanging="16" w:hangingChars="7"/>
        <w:jc w:val="left"/>
        <w:rPr>
          <w:rFonts w:hint="eastAsia" w:ascii="宋体" w:hAnsi="宋体" w:eastAsia="宋体" w:cs="Times New Roman"/>
          <w:color w:val="auto"/>
          <w:sz w:val="24"/>
          <w:lang w:val="en-US" w:eastAsia="zh-CN"/>
        </w:rPr>
      </w:pPr>
      <w:r>
        <w:rPr>
          <w:rFonts w:hint="eastAsia" w:ascii="宋体" w:hAnsi="宋体" w:eastAsia="宋体" w:cs="Times New Roman"/>
          <w:color w:val="auto"/>
          <w:sz w:val="24"/>
          <w:lang w:val="en-US" w:eastAsia="zh-CN"/>
        </w:rPr>
        <w:t>（1）2024年-2025年度初审认证服务费费：</w:t>
      </w:r>
      <w:r>
        <w:rPr>
          <w:rFonts w:hint="eastAsia" w:ascii="宋体" w:hAnsi="宋体" w:eastAsia="宋体" w:cs="Times New Roman"/>
          <w:color w:val="auto"/>
          <w:sz w:val="24"/>
          <w:u w:val="single"/>
          <w:lang w:val="en-US" w:eastAsia="zh-CN"/>
        </w:rPr>
        <w:t xml:space="preserve">        </w:t>
      </w:r>
      <w:r>
        <w:rPr>
          <w:rFonts w:hint="eastAsia" w:ascii="宋体" w:hAnsi="宋体" w:eastAsia="宋体" w:cs="Times New Roman"/>
          <w:color w:val="auto"/>
          <w:sz w:val="24"/>
          <w:lang w:val="en-US" w:eastAsia="zh-CN"/>
        </w:rPr>
        <w:t>元</w:t>
      </w:r>
      <w:r>
        <w:rPr>
          <w:rFonts w:hint="eastAsia" w:ascii="宋体" w:hAnsi="宋体" w:eastAsia="宋体" w:cs="Times New Roman"/>
          <w:color w:val="auto"/>
          <w:sz w:val="24"/>
        </w:rPr>
        <w:t xml:space="preserve">（￥: </w:t>
      </w:r>
      <w:r>
        <w:rPr>
          <w:rFonts w:hint="eastAsia" w:ascii="宋体" w:hAnsi="宋体" w:eastAsia="宋体" w:cs="Times New Roman"/>
          <w:color w:val="auto"/>
          <w:sz w:val="24"/>
          <w:u w:val="single"/>
          <w:lang w:val="en-US" w:eastAsia="zh-CN"/>
        </w:rPr>
        <w:t xml:space="preserve">      </w:t>
      </w:r>
      <w:r>
        <w:rPr>
          <w:rFonts w:hint="eastAsia" w:ascii="宋体" w:hAnsi="宋体" w:eastAsia="宋体" w:cs="Times New Roman"/>
          <w:color w:val="auto"/>
          <w:sz w:val="24"/>
        </w:rPr>
        <w:t>元）</w:t>
      </w:r>
    </w:p>
    <w:p>
      <w:pPr>
        <w:spacing w:line="360" w:lineRule="auto"/>
        <w:ind w:left="17" w:hanging="16" w:hangingChars="7"/>
        <w:jc w:val="left"/>
        <w:rPr>
          <w:rFonts w:hint="eastAsia" w:ascii="宋体" w:hAnsi="宋体" w:eastAsia="宋体" w:cs="Times New Roman"/>
          <w:color w:val="auto"/>
          <w:sz w:val="24"/>
          <w:lang w:val="en-US" w:eastAsia="zh-CN"/>
        </w:rPr>
      </w:pPr>
      <w:r>
        <w:rPr>
          <w:rFonts w:hint="eastAsia" w:ascii="宋体" w:hAnsi="宋体" w:eastAsia="宋体" w:cs="Times New Roman"/>
          <w:color w:val="auto"/>
          <w:sz w:val="24"/>
          <w:lang w:val="en-US" w:eastAsia="zh-CN"/>
        </w:rPr>
        <w:t>（2）2025年-2026年度年审认证服务费：</w:t>
      </w:r>
      <w:r>
        <w:rPr>
          <w:rFonts w:hint="eastAsia" w:ascii="宋体" w:hAnsi="宋体" w:eastAsia="宋体" w:cs="Times New Roman"/>
          <w:strike/>
          <w:dstrike w:val="0"/>
          <w:color w:val="auto"/>
          <w:sz w:val="24"/>
          <w:lang w:val="en-US" w:eastAsia="zh-CN"/>
        </w:rPr>
        <w:t xml:space="preserve">        </w:t>
      </w:r>
      <w:r>
        <w:rPr>
          <w:rFonts w:hint="eastAsia" w:ascii="宋体" w:hAnsi="宋体" w:eastAsia="宋体" w:cs="Times New Roman"/>
          <w:color w:val="auto"/>
          <w:sz w:val="24"/>
          <w:lang w:val="en-US" w:eastAsia="zh-CN"/>
        </w:rPr>
        <w:t>元</w:t>
      </w:r>
      <w:r>
        <w:rPr>
          <w:rFonts w:hint="eastAsia" w:ascii="宋体" w:hAnsi="宋体" w:eastAsia="宋体" w:cs="Times New Roman"/>
          <w:color w:val="auto"/>
          <w:sz w:val="24"/>
        </w:rPr>
        <w:t xml:space="preserve">（￥: </w:t>
      </w:r>
      <w:r>
        <w:rPr>
          <w:rFonts w:hint="eastAsia" w:ascii="宋体" w:hAnsi="宋体" w:eastAsia="宋体" w:cs="Times New Roman"/>
          <w:color w:val="auto"/>
          <w:sz w:val="24"/>
          <w:u w:val="single"/>
          <w:lang w:val="en-US" w:eastAsia="zh-CN"/>
        </w:rPr>
        <w:t xml:space="preserve">      </w:t>
      </w:r>
      <w:r>
        <w:rPr>
          <w:rFonts w:hint="eastAsia" w:ascii="宋体" w:hAnsi="宋体" w:eastAsia="宋体" w:cs="Times New Roman"/>
          <w:color w:val="auto"/>
          <w:sz w:val="24"/>
        </w:rPr>
        <w:t>元）</w:t>
      </w:r>
    </w:p>
    <w:p>
      <w:pPr>
        <w:spacing w:line="360" w:lineRule="auto"/>
        <w:ind w:left="17" w:hanging="16" w:hangingChars="7"/>
        <w:jc w:val="left"/>
        <w:rPr>
          <w:rFonts w:hint="eastAsia" w:ascii="宋体" w:hAnsi="宋体" w:eastAsia="宋体" w:cs="Times New Roman"/>
          <w:color w:val="auto"/>
          <w:sz w:val="24"/>
          <w:lang w:val="en-US" w:eastAsia="zh-CN"/>
        </w:rPr>
      </w:pPr>
      <w:r>
        <w:rPr>
          <w:rFonts w:hint="eastAsia" w:ascii="宋体" w:hAnsi="宋体" w:eastAsia="宋体" w:cs="Times New Roman"/>
          <w:color w:val="auto"/>
          <w:sz w:val="24"/>
          <w:lang w:val="en-US" w:eastAsia="zh-CN"/>
        </w:rPr>
        <w:t>（3）2026年-2027年度年审认证服务费：</w:t>
      </w:r>
      <w:r>
        <w:rPr>
          <w:rFonts w:hint="eastAsia" w:ascii="宋体" w:hAnsi="宋体" w:eastAsia="宋体" w:cs="Times New Roman"/>
          <w:color w:val="auto"/>
          <w:sz w:val="24"/>
          <w:u w:val="single"/>
          <w:lang w:val="en-US" w:eastAsia="zh-CN"/>
        </w:rPr>
        <w:t xml:space="preserve">        </w:t>
      </w:r>
      <w:r>
        <w:rPr>
          <w:rFonts w:hint="eastAsia" w:ascii="宋体" w:hAnsi="宋体" w:eastAsia="宋体" w:cs="Times New Roman"/>
          <w:color w:val="auto"/>
          <w:sz w:val="24"/>
          <w:lang w:val="en-US" w:eastAsia="zh-CN"/>
        </w:rPr>
        <w:t>元</w:t>
      </w:r>
      <w:r>
        <w:rPr>
          <w:rFonts w:hint="eastAsia" w:ascii="宋体" w:hAnsi="宋体" w:eastAsia="宋体" w:cs="Times New Roman"/>
          <w:color w:val="auto"/>
          <w:sz w:val="24"/>
        </w:rPr>
        <w:t>（￥</w:t>
      </w:r>
      <w:r>
        <w:rPr>
          <w:rFonts w:hint="eastAsia" w:ascii="宋体" w:hAnsi="宋体" w:eastAsia="宋体" w:cs="Times New Roman"/>
          <w:color w:val="auto"/>
          <w:sz w:val="24"/>
          <w:lang w:eastAsia="zh-CN"/>
        </w:rPr>
        <w:t>：</w:t>
      </w:r>
      <w:r>
        <w:rPr>
          <w:rFonts w:hint="eastAsia" w:ascii="宋体" w:hAnsi="宋体" w:eastAsia="宋体" w:cs="Times New Roman"/>
          <w:color w:val="auto"/>
          <w:sz w:val="24"/>
          <w:u w:val="single"/>
          <w:lang w:val="en-US" w:eastAsia="zh-CN"/>
        </w:rPr>
        <w:t xml:space="preserve">      </w:t>
      </w:r>
      <w:r>
        <w:rPr>
          <w:rFonts w:hint="eastAsia" w:ascii="宋体" w:hAnsi="宋体" w:eastAsia="宋体" w:cs="Times New Roman"/>
          <w:color w:val="auto"/>
          <w:sz w:val="24"/>
        </w:rPr>
        <w:t>元）</w:t>
      </w:r>
    </w:p>
    <w:p>
      <w:pPr>
        <w:spacing w:line="360" w:lineRule="auto"/>
        <w:ind w:left="226" w:leftChars="113" w:firstLine="463" w:firstLineChars="193"/>
        <w:jc w:val="left"/>
        <w:rPr>
          <w:rFonts w:hint="eastAsia" w:ascii="宋体" w:hAnsi="宋体" w:eastAsia="宋体" w:cs="Times New Roman"/>
          <w:color w:val="auto"/>
          <w:sz w:val="24"/>
          <w:lang w:val="en-US" w:eastAsia="zh-CN"/>
        </w:rPr>
      </w:pPr>
      <w:r>
        <w:rPr>
          <w:rFonts w:hint="eastAsia" w:ascii="宋体" w:hAnsi="宋体" w:eastAsia="宋体" w:cs="Times New Roman"/>
          <w:color w:val="auto"/>
          <w:sz w:val="24"/>
          <w:lang w:val="en-US" w:eastAsia="zh-CN"/>
        </w:rPr>
        <w:t>三年总预算价：</w:t>
      </w:r>
      <w:r>
        <w:rPr>
          <w:rFonts w:hint="eastAsia" w:ascii="宋体" w:hAnsi="宋体" w:eastAsia="宋体" w:cs="Times New Roman"/>
          <w:color w:val="auto"/>
          <w:sz w:val="24"/>
          <w:u w:val="single"/>
          <w:lang w:val="en-US" w:eastAsia="zh-CN"/>
        </w:rPr>
        <w:t xml:space="preserve">        </w:t>
      </w:r>
      <w:r>
        <w:rPr>
          <w:rFonts w:hint="eastAsia" w:ascii="宋体" w:hAnsi="宋体" w:eastAsia="宋体" w:cs="Times New Roman"/>
          <w:color w:val="auto"/>
          <w:sz w:val="24"/>
          <w:lang w:val="en-US" w:eastAsia="zh-CN"/>
        </w:rPr>
        <w:t>元</w:t>
      </w:r>
      <w:r>
        <w:rPr>
          <w:rFonts w:hint="eastAsia" w:ascii="宋体" w:hAnsi="宋体" w:eastAsia="宋体" w:cs="Times New Roman"/>
          <w:color w:val="auto"/>
          <w:sz w:val="24"/>
        </w:rPr>
        <w:t>（￥:</w:t>
      </w:r>
      <w:r>
        <w:rPr>
          <w:rFonts w:hint="eastAsia" w:ascii="宋体" w:hAnsi="宋体" w:eastAsia="宋体" w:cs="Times New Roman"/>
          <w:color w:val="auto"/>
          <w:sz w:val="24"/>
          <w:u w:val="single"/>
          <w:lang w:val="en-US" w:eastAsia="zh-CN"/>
        </w:rPr>
        <w:t xml:space="preserve">        </w:t>
      </w:r>
      <w:r>
        <w:rPr>
          <w:rFonts w:hint="eastAsia" w:ascii="宋体" w:hAnsi="宋体" w:eastAsia="宋体" w:cs="Times New Roman"/>
          <w:color w:val="auto"/>
          <w:sz w:val="24"/>
        </w:rPr>
        <w:t>元）</w:t>
      </w:r>
    </w:p>
    <w:p>
      <w:pPr>
        <w:spacing w:line="360" w:lineRule="auto"/>
        <w:jc w:val="left"/>
        <w:rPr>
          <w:rFonts w:hint="eastAsia" w:ascii="宋体" w:hAnsi="宋体"/>
          <w:color w:val="auto"/>
          <w:sz w:val="24"/>
        </w:rPr>
      </w:pPr>
    </w:p>
    <w:p>
      <w:pPr>
        <w:spacing w:line="360" w:lineRule="auto"/>
        <w:jc w:val="left"/>
        <w:rPr>
          <w:rFonts w:hint="eastAsia" w:ascii="宋体" w:hAnsi="宋体"/>
          <w:color w:val="auto"/>
          <w:sz w:val="24"/>
        </w:rPr>
      </w:pPr>
      <w:r>
        <w:rPr>
          <w:rFonts w:hint="eastAsia" w:ascii="宋体" w:hAnsi="宋体"/>
          <w:b/>
          <w:bCs/>
          <w:color w:val="auto"/>
          <w:sz w:val="24"/>
        </w:rPr>
        <w:t>注：</w:t>
      </w:r>
      <w:r>
        <w:rPr>
          <w:rFonts w:hint="eastAsia" w:ascii="宋体" w:hAnsi="宋体"/>
          <w:color w:val="auto"/>
          <w:sz w:val="24"/>
        </w:rPr>
        <w:t>（1）</w:t>
      </w:r>
      <w:r>
        <w:rPr>
          <w:rFonts w:hint="eastAsia" w:ascii="宋体" w:hAnsi="宋体"/>
          <w:color w:val="auto"/>
          <w:sz w:val="24"/>
          <w:lang w:val="en-US" w:eastAsia="zh-CN"/>
        </w:rPr>
        <w:t>以上</w:t>
      </w:r>
      <w:r>
        <w:rPr>
          <w:rFonts w:hint="eastAsia" w:ascii="宋体" w:hAnsi="宋体"/>
          <w:color w:val="auto"/>
          <w:sz w:val="24"/>
          <w:lang w:eastAsia="zh-CN"/>
        </w:rPr>
        <w:t>所列的</w:t>
      </w:r>
      <w:r>
        <w:rPr>
          <w:rFonts w:hint="eastAsia" w:ascii="宋体" w:hAnsi="宋体"/>
          <w:color w:val="auto"/>
          <w:sz w:val="24"/>
        </w:rPr>
        <w:t>服务费包括认证费</w:t>
      </w:r>
      <w:r>
        <w:rPr>
          <w:rFonts w:hint="eastAsia" w:ascii="宋体" w:hAnsi="宋体"/>
          <w:color w:val="auto"/>
          <w:sz w:val="24"/>
          <w:lang w:val="en-US" w:eastAsia="zh-CN"/>
        </w:rPr>
        <w:t>,</w:t>
      </w:r>
      <w:r>
        <w:rPr>
          <w:rFonts w:hint="eastAsia" w:ascii="宋体" w:hAnsi="宋体"/>
          <w:color w:val="auto"/>
          <w:sz w:val="24"/>
        </w:rPr>
        <w:t>咨询费</w:t>
      </w:r>
      <w:r>
        <w:rPr>
          <w:rFonts w:hint="eastAsia" w:ascii="宋体" w:hAnsi="宋体"/>
          <w:color w:val="auto"/>
          <w:sz w:val="24"/>
          <w:lang w:val="en-US" w:eastAsia="zh-CN"/>
        </w:rPr>
        <w:t>,公示费，材料费、文印费及相关费用</w:t>
      </w:r>
      <w:r>
        <w:rPr>
          <w:rFonts w:hint="eastAsia" w:ascii="宋体" w:hAnsi="宋体"/>
          <w:color w:val="auto"/>
          <w:sz w:val="24"/>
        </w:rPr>
        <w:t>；</w:t>
      </w:r>
    </w:p>
    <w:p>
      <w:pPr>
        <w:spacing w:line="360" w:lineRule="auto"/>
        <w:ind w:firstLine="480" w:firstLineChars="200"/>
        <w:jc w:val="left"/>
        <w:rPr>
          <w:rFonts w:hint="eastAsia" w:ascii="宋体" w:hAnsi="宋体" w:eastAsia="宋体"/>
          <w:color w:val="auto"/>
          <w:sz w:val="24"/>
          <w:lang w:eastAsia="zh-CN"/>
        </w:rPr>
      </w:pPr>
      <w:r>
        <w:rPr>
          <w:rFonts w:hint="eastAsia" w:ascii="宋体" w:hAnsi="宋体"/>
          <w:color w:val="auto"/>
          <w:sz w:val="24"/>
        </w:rPr>
        <w:t>（2）认证过程中产生的</w:t>
      </w:r>
      <w:r>
        <w:rPr>
          <w:rFonts w:hint="eastAsia" w:ascii="宋体" w:hAnsi="宋体"/>
          <w:color w:val="auto"/>
          <w:sz w:val="24"/>
          <w:lang w:eastAsia="zh-CN"/>
        </w:rPr>
        <w:t>其他费用</w:t>
      </w:r>
      <w:r>
        <w:rPr>
          <w:rFonts w:hint="eastAsia" w:ascii="宋体" w:hAnsi="宋体"/>
          <w:color w:val="auto"/>
          <w:sz w:val="24"/>
        </w:rPr>
        <w:t>由</w:t>
      </w:r>
      <w:r>
        <w:rPr>
          <w:rFonts w:hint="eastAsia" w:ascii="宋体" w:hAnsi="宋体"/>
          <w:color w:val="auto"/>
          <w:sz w:val="24"/>
          <w:lang w:eastAsia="zh-CN"/>
        </w:rPr>
        <w:t>乙</w:t>
      </w:r>
      <w:r>
        <w:rPr>
          <w:rFonts w:hint="eastAsia" w:ascii="宋体" w:hAnsi="宋体"/>
          <w:color w:val="auto"/>
          <w:sz w:val="24"/>
        </w:rPr>
        <w:t>方</w:t>
      </w:r>
      <w:r>
        <w:rPr>
          <w:rFonts w:hint="eastAsia" w:ascii="宋体" w:hAnsi="宋体"/>
          <w:color w:val="auto"/>
          <w:sz w:val="24"/>
          <w:lang w:eastAsia="zh-CN"/>
        </w:rPr>
        <w:t>自行</w:t>
      </w:r>
      <w:r>
        <w:rPr>
          <w:rFonts w:hint="eastAsia" w:ascii="宋体" w:hAnsi="宋体"/>
          <w:color w:val="auto"/>
          <w:sz w:val="24"/>
        </w:rPr>
        <w:t>承担</w:t>
      </w:r>
      <w:r>
        <w:rPr>
          <w:rFonts w:hint="eastAsia" w:ascii="宋体" w:hAnsi="宋体"/>
          <w:color w:val="auto"/>
          <w:sz w:val="24"/>
          <w:lang w:eastAsia="zh-CN"/>
        </w:rPr>
        <w:t>，甲方不再另行支付。</w:t>
      </w:r>
    </w:p>
    <w:p>
      <w:pPr>
        <w:pStyle w:val="5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jc w:val="both"/>
        <w:rPr>
          <w:rFonts w:hint="default" w:ascii="宋体" w:hAnsi="宋体" w:eastAsia="宋体" w:cs="Times New Roman"/>
          <w:b w:val="0"/>
          <w:bCs w:val="0"/>
          <w:color w:val="000000"/>
          <w:kern w:val="2"/>
          <w:sz w:val="24"/>
          <w:szCs w:val="24"/>
          <w:lang w:val="en-US" w:eastAsia="zh-CN" w:bidi="ar-SA"/>
        </w:rPr>
      </w:pPr>
    </w:p>
    <w:p>
      <w:pPr>
        <w:tabs>
          <w:tab w:val="left" w:pos="7300"/>
        </w:tabs>
        <w:spacing w:line="360" w:lineRule="auto"/>
        <w:jc w:val="left"/>
        <w:rPr>
          <w:rFonts w:hint="eastAsia" w:ascii="宋体" w:hAnsi="宋体"/>
          <w:b/>
          <w:color w:val="000000"/>
          <w:sz w:val="24"/>
          <w:lang w:val="en-US" w:eastAsia="zh-CN"/>
        </w:rPr>
      </w:pPr>
      <w:r>
        <w:rPr>
          <w:rFonts w:hint="eastAsia" w:ascii="宋体" w:hAnsi="宋体"/>
          <w:b/>
          <w:color w:val="000000"/>
          <w:sz w:val="24"/>
          <w:lang w:val="en-US" w:eastAsia="zh-CN"/>
        </w:rPr>
        <w:t>6、付款说明</w:t>
      </w:r>
    </w:p>
    <w:p>
      <w:pPr>
        <w:spacing w:line="360" w:lineRule="auto"/>
        <w:jc w:val="left"/>
        <w:rPr>
          <w:rFonts w:hint="eastAsia" w:ascii="宋体" w:hAnsi="宋体"/>
          <w:color w:val="auto"/>
          <w:sz w:val="24"/>
          <w:lang w:val="en-US" w:eastAsia="zh-CN"/>
        </w:rPr>
      </w:pPr>
      <w:r>
        <w:rPr>
          <w:rFonts w:hint="eastAsia" w:ascii="宋体" w:hAnsi="宋体"/>
          <w:color w:val="auto"/>
          <w:sz w:val="24"/>
          <w:lang w:eastAsia="zh-CN"/>
        </w:rPr>
        <w:t>（</w:t>
      </w:r>
      <w:r>
        <w:rPr>
          <w:rFonts w:hint="eastAsia" w:ascii="宋体" w:hAnsi="宋体"/>
          <w:color w:val="auto"/>
          <w:sz w:val="24"/>
          <w:lang w:val="en-US" w:eastAsia="zh-CN"/>
        </w:rPr>
        <w:t>1</w:t>
      </w:r>
      <w:r>
        <w:rPr>
          <w:rFonts w:hint="eastAsia" w:ascii="宋体" w:hAnsi="宋体"/>
          <w:color w:val="auto"/>
          <w:sz w:val="24"/>
          <w:lang w:eastAsia="zh-CN"/>
        </w:rPr>
        <w:t>）签订合同后</w:t>
      </w:r>
      <w:r>
        <w:rPr>
          <w:rFonts w:hint="eastAsia" w:ascii="宋体" w:hAnsi="宋体"/>
          <w:color w:val="auto"/>
          <w:sz w:val="24"/>
          <w:lang w:val="en-US" w:eastAsia="zh-CN"/>
        </w:rPr>
        <w:t>10个工作日内，甲方向乙方支</w:t>
      </w:r>
      <w:r>
        <w:rPr>
          <w:rFonts w:hint="eastAsia" w:ascii="宋体" w:hAnsi="宋体"/>
          <w:color w:val="auto"/>
          <w:sz w:val="24"/>
          <w:lang w:eastAsia="zh-CN"/>
        </w:rPr>
        <w:t>付</w:t>
      </w:r>
      <w:r>
        <w:rPr>
          <w:rFonts w:hint="default" w:ascii="宋体" w:hAnsi="宋体"/>
          <w:color w:val="auto"/>
          <w:sz w:val="24"/>
          <w:lang w:val="en-US" w:eastAsia="zh-CN"/>
        </w:rPr>
        <w:t>认证服务费</w:t>
      </w:r>
      <w:r>
        <w:rPr>
          <w:rFonts w:hint="eastAsia" w:ascii="宋体" w:hAnsi="宋体"/>
          <w:color w:val="auto"/>
          <w:sz w:val="24"/>
          <w:lang w:eastAsia="zh-CN"/>
        </w:rPr>
        <w:t>的</w:t>
      </w:r>
      <w:r>
        <w:rPr>
          <w:rFonts w:hint="eastAsia" w:ascii="宋体" w:hAnsi="宋体"/>
          <w:color w:val="auto"/>
          <w:sz w:val="24"/>
          <w:lang w:val="en-US" w:eastAsia="zh-CN"/>
        </w:rPr>
        <w:t>20%，即人民币【】元；审核通过取得证书之后的60日内支付</w:t>
      </w:r>
      <w:r>
        <w:rPr>
          <w:rFonts w:hint="default" w:ascii="宋体" w:hAnsi="宋体"/>
          <w:color w:val="auto"/>
          <w:sz w:val="24"/>
          <w:lang w:val="en-US" w:eastAsia="zh-CN"/>
        </w:rPr>
        <w:t>认证服务费</w:t>
      </w:r>
      <w:r>
        <w:rPr>
          <w:rFonts w:hint="eastAsia" w:ascii="宋体" w:hAnsi="宋体"/>
          <w:color w:val="auto"/>
          <w:sz w:val="24"/>
          <w:lang w:val="en-US" w:eastAsia="zh-CN"/>
        </w:rPr>
        <w:t>尾80%，即人民币【】元。</w:t>
      </w:r>
    </w:p>
    <w:p>
      <w:pPr>
        <w:spacing w:line="360" w:lineRule="auto"/>
        <w:jc w:val="left"/>
        <w:rPr>
          <w:rFonts w:hint="eastAsia" w:ascii="宋体" w:hAnsi="宋体"/>
          <w:color w:val="auto"/>
          <w:sz w:val="24"/>
          <w:lang w:val="en-US" w:eastAsia="zh-CN"/>
        </w:rPr>
      </w:pPr>
      <w:r>
        <w:rPr>
          <w:rFonts w:hint="eastAsia" w:ascii="宋体" w:hAnsi="宋体"/>
          <w:color w:val="auto"/>
          <w:sz w:val="24"/>
          <w:lang w:val="en-US" w:eastAsia="zh-CN"/>
        </w:rPr>
        <w:t>（2）每年年审费用在完成当年所有年审手续后的60日内甲方一次性向乙方支付。</w:t>
      </w:r>
    </w:p>
    <w:p>
      <w:pPr>
        <w:spacing w:line="360" w:lineRule="auto"/>
        <w:jc w:val="left"/>
        <w:rPr>
          <w:rFonts w:hint="eastAsia" w:ascii="宋体" w:hAnsi="宋体"/>
          <w:color w:val="auto"/>
          <w:sz w:val="24"/>
        </w:rPr>
      </w:pPr>
      <w:r>
        <w:rPr>
          <w:rFonts w:hint="eastAsia" w:ascii="宋体" w:hAnsi="宋体"/>
          <w:color w:val="auto"/>
          <w:sz w:val="24"/>
        </w:rPr>
        <w:t>注：在</w:t>
      </w:r>
      <w:r>
        <w:rPr>
          <w:rFonts w:hint="eastAsia" w:ascii="宋体" w:hAnsi="宋体"/>
          <w:color w:val="auto"/>
          <w:sz w:val="24"/>
          <w:lang w:val="en-US" w:eastAsia="zh-CN"/>
        </w:rPr>
        <w:t>甲方</w:t>
      </w:r>
      <w:r>
        <w:rPr>
          <w:rFonts w:hint="eastAsia" w:ascii="宋体" w:hAnsi="宋体"/>
          <w:color w:val="auto"/>
          <w:sz w:val="24"/>
        </w:rPr>
        <w:t>付款前，</w:t>
      </w:r>
      <w:r>
        <w:rPr>
          <w:rFonts w:hint="eastAsia" w:ascii="宋体" w:hAnsi="宋体"/>
          <w:color w:val="auto"/>
          <w:sz w:val="24"/>
          <w:lang w:val="en-US" w:eastAsia="zh-CN"/>
        </w:rPr>
        <w:t>乙方</w:t>
      </w:r>
      <w:r>
        <w:rPr>
          <w:rFonts w:hint="eastAsia" w:ascii="宋体" w:hAnsi="宋体"/>
          <w:color w:val="auto"/>
          <w:sz w:val="24"/>
        </w:rPr>
        <w:t>需向</w:t>
      </w:r>
      <w:r>
        <w:rPr>
          <w:rFonts w:hint="eastAsia" w:ascii="宋体" w:hAnsi="宋体"/>
          <w:color w:val="auto"/>
          <w:sz w:val="24"/>
          <w:lang w:val="en-US" w:eastAsia="zh-CN"/>
        </w:rPr>
        <w:t>甲方</w:t>
      </w:r>
      <w:r>
        <w:rPr>
          <w:rFonts w:hint="eastAsia" w:ascii="宋体" w:hAnsi="宋体"/>
          <w:color w:val="auto"/>
          <w:sz w:val="24"/>
        </w:rPr>
        <w:t>交付等额的增值税专用发票，否则</w:t>
      </w:r>
      <w:r>
        <w:rPr>
          <w:rFonts w:hint="eastAsia" w:ascii="宋体" w:hAnsi="宋体"/>
          <w:color w:val="auto"/>
          <w:sz w:val="24"/>
          <w:lang w:val="en-US" w:eastAsia="zh-CN"/>
        </w:rPr>
        <w:t>甲方</w:t>
      </w:r>
      <w:r>
        <w:rPr>
          <w:rFonts w:hint="eastAsia" w:ascii="宋体" w:hAnsi="宋体"/>
          <w:color w:val="auto"/>
          <w:sz w:val="24"/>
        </w:rPr>
        <w:t>有权拒绝或者延迟付款，且不承担违约责任。</w:t>
      </w:r>
    </w:p>
    <w:p>
      <w:pPr>
        <w:spacing w:line="360" w:lineRule="auto"/>
        <w:jc w:val="left"/>
        <w:rPr>
          <w:rFonts w:hint="eastAsia" w:ascii="宋体" w:hAnsi="宋体"/>
          <w:color w:val="auto"/>
          <w:sz w:val="24"/>
          <w:lang w:val="en-US" w:eastAsia="zh-CN"/>
        </w:rPr>
      </w:pPr>
    </w:p>
    <w:p>
      <w:pPr>
        <w:tabs>
          <w:tab w:val="left" w:pos="7300"/>
        </w:tabs>
        <w:spacing w:line="360" w:lineRule="auto"/>
        <w:jc w:val="left"/>
        <w:rPr>
          <w:rFonts w:hint="eastAsia" w:ascii="宋体" w:hAnsi="宋体"/>
          <w:b/>
          <w:color w:val="000000"/>
          <w:sz w:val="24"/>
        </w:rPr>
      </w:pPr>
      <w:r>
        <w:rPr>
          <w:rFonts w:hint="eastAsia" w:ascii="宋体" w:hAnsi="宋体"/>
          <w:b/>
          <w:color w:val="000000"/>
          <w:sz w:val="24"/>
          <w:lang w:val="en-US" w:eastAsia="zh-CN"/>
        </w:rPr>
        <w:t>7</w:t>
      </w:r>
      <w:r>
        <w:rPr>
          <w:rFonts w:hint="eastAsia" w:ascii="宋体" w:hAnsi="宋体"/>
          <w:b/>
          <w:color w:val="000000"/>
          <w:sz w:val="24"/>
        </w:rPr>
        <w:t>、</w:t>
      </w:r>
      <w:r>
        <w:rPr>
          <w:rFonts w:hint="eastAsia" w:ascii="宋体" w:hAnsi="宋体"/>
          <w:bCs/>
          <w:color w:val="000000"/>
          <w:sz w:val="24"/>
        </w:rPr>
        <w:t>合同生效：</w:t>
      </w:r>
    </w:p>
    <w:p>
      <w:pPr>
        <w:spacing w:line="360" w:lineRule="auto"/>
        <w:ind w:left="17" w:hanging="16" w:hangingChars="7"/>
        <w:jc w:val="left"/>
        <w:rPr>
          <w:rFonts w:ascii="宋体" w:hAnsi="宋体"/>
          <w:color w:val="000000"/>
          <w:sz w:val="24"/>
        </w:rPr>
      </w:pPr>
      <w:r>
        <w:rPr>
          <w:rFonts w:hint="eastAsia" w:ascii="宋体" w:hAnsi="宋体"/>
          <w:color w:val="000000"/>
          <w:sz w:val="24"/>
        </w:rPr>
        <w:t xml:space="preserve"> </w:t>
      </w:r>
      <w:r>
        <w:rPr>
          <w:rFonts w:hint="eastAsia" w:ascii="宋体" w:hAnsi="宋体"/>
          <w:color w:val="000000"/>
          <w:sz w:val="24"/>
          <w:lang w:val="en-US" w:eastAsia="zh-CN"/>
        </w:rPr>
        <w:t xml:space="preserve">  </w:t>
      </w:r>
      <w:r>
        <w:rPr>
          <w:rFonts w:hint="eastAsia" w:ascii="宋体" w:hAnsi="宋体"/>
          <w:color w:val="000000"/>
          <w:sz w:val="24"/>
        </w:rPr>
        <w:t>本合同一式</w:t>
      </w:r>
      <w:r>
        <w:rPr>
          <w:rFonts w:hint="eastAsia" w:ascii="宋体" w:hAnsi="宋体"/>
          <w:color w:val="000000"/>
          <w:sz w:val="24"/>
          <w:lang w:val="en-US" w:eastAsia="zh-CN"/>
        </w:rPr>
        <w:t>肆份</w:t>
      </w:r>
      <w:r>
        <w:rPr>
          <w:rFonts w:hint="eastAsia" w:ascii="宋体" w:hAnsi="宋体"/>
          <w:color w:val="000000"/>
          <w:sz w:val="24"/>
        </w:rPr>
        <w:t>，双方各执</w:t>
      </w:r>
      <w:r>
        <w:rPr>
          <w:rFonts w:hint="eastAsia" w:ascii="宋体" w:hAnsi="宋体"/>
          <w:color w:val="000000"/>
          <w:sz w:val="24"/>
          <w:lang w:val="en-US" w:eastAsia="zh-CN"/>
        </w:rPr>
        <w:t>贰份</w:t>
      </w:r>
      <w:r>
        <w:rPr>
          <w:rFonts w:hint="eastAsia" w:ascii="宋体" w:hAnsi="宋体"/>
          <w:color w:val="000000"/>
          <w:sz w:val="24"/>
        </w:rPr>
        <w:t>，自签字盖章后生效（传真件或扫描件同样有效具备法律效应）。并按照合同约定付款方式支付费用，由于乙方的服务技术问题导致甲方最终审核不能通过时，乙方退还收取甲方的所有费用。</w:t>
      </w:r>
      <w:r>
        <w:rPr>
          <w:rFonts w:hint="eastAsia" w:ascii="宋体" w:hAnsi="宋体"/>
          <w:sz w:val="24"/>
        </w:rPr>
        <w:t>如甲方原因导致审核现场中止审核或合同签订后不想办理，乙方不退还款项。</w:t>
      </w:r>
    </w:p>
    <w:p>
      <w:pPr>
        <w:spacing w:line="360" w:lineRule="auto"/>
        <w:jc w:val="left"/>
        <w:rPr>
          <w:rFonts w:hint="eastAsia" w:ascii="宋体" w:hAnsi="宋体"/>
          <w:b/>
          <w:sz w:val="24"/>
        </w:rPr>
      </w:pPr>
      <w:r>
        <w:rPr>
          <w:rFonts w:hint="eastAsia" w:ascii="宋体" w:hAnsi="宋体"/>
          <w:b/>
          <w:sz w:val="24"/>
          <w:lang w:val="en-US" w:eastAsia="zh-CN"/>
        </w:rPr>
        <w:t>8</w:t>
      </w:r>
      <w:r>
        <w:rPr>
          <w:rFonts w:hint="eastAsia" w:ascii="宋体" w:hAnsi="宋体"/>
          <w:b/>
          <w:sz w:val="24"/>
        </w:rPr>
        <w:t>、</w:t>
      </w:r>
      <w:r>
        <w:rPr>
          <w:rFonts w:hint="eastAsia" w:ascii="宋体" w:hAnsi="宋体"/>
          <w:bCs/>
          <w:sz w:val="24"/>
        </w:rPr>
        <w:t>争议处理：</w:t>
      </w:r>
    </w:p>
    <w:p>
      <w:pPr>
        <w:spacing w:line="360" w:lineRule="auto"/>
        <w:ind w:left="17" w:hanging="16" w:hangingChars="7"/>
        <w:jc w:val="left"/>
        <w:rPr>
          <w:rFonts w:hint="eastAsia" w:ascii="宋体" w:hAnsi="宋体"/>
          <w:b/>
          <w:color w:val="000000"/>
          <w:sz w:val="24"/>
        </w:rPr>
      </w:pPr>
      <w:r>
        <w:rPr>
          <w:rFonts w:hint="eastAsia" w:ascii="宋体" w:hAnsi="宋体"/>
          <w:sz w:val="24"/>
        </w:rPr>
        <w:t xml:space="preserve"> </w:t>
      </w:r>
      <w:r>
        <w:rPr>
          <w:rFonts w:hint="eastAsia" w:ascii="宋体" w:hAnsi="宋体"/>
          <w:sz w:val="24"/>
          <w:lang w:val="en-US" w:eastAsia="zh-CN"/>
        </w:rPr>
        <w:t xml:space="preserve"> </w:t>
      </w:r>
      <w:r>
        <w:rPr>
          <w:rFonts w:hint="eastAsia" w:ascii="宋体" w:hAnsi="宋体"/>
          <w:sz w:val="24"/>
        </w:rPr>
        <w:t>本协议双方均为中国法人，协议的签订、履行、生效和解释适用于《中华人民共和国民法典》等有关法律。若产生纠纷，双方协商解决；协商未果可通过</w:t>
      </w:r>
      <w:r>
        <w:rPr>
          <w:rFonts w:hint="eastAsia" w:ascii="宋体" w:hAnsi="宋体"/>
          <w:sz w:val="24"/>
          <w:lang w:eastAsia="zh-CN"/>
        </w:rPr>
        <w:t>甲</w:t>
      </w:r>
      <w:r>
        <w:rPr>
          <w:rFonts w:hint="eastAsia" w:ascii="宋体" w:hAnsi="宋体"/>
          <w:sz w:val="24"/>
        </w:rPr>
        <w:t>方当地法院解决。由于不可抗拒的因素造获证时间延误，甲乙双方应友好协商解决。</w:t>
      </w:r>
    </w:p>
    <w:p>
      <w:pPr>
        <w:spacing w:line="360" w:lineRule="auto"/>
        <w:ind w:left="361" w:hanging="361" w:hangingChars="150"/>
        <w:jc w:val="left"/>
        <w:rPr>
          <w:rFonts w:hint="eastAsia" w:ascii="宋体" w:hAnsi="宋体"/>
          <w:b/>
          <w:color w:val="000000"/>
          <w:sz w:val="24"/>
        </w:rPr>
      </w:pPr>
      <w:r>
        <w:rPr>
          <w:rFonts w:hint="eastAsia" w:ascii="宋体" w:hAnsi="宋体"/>
          <w:b/>
          <w:color w:val="000000"/>
          <w:sz w:val="24"/>
        </w:rPr>
        <w:t>9、补充条款：</w:t>
      </w:r>
    </w:p>
    <w:p>
      <w:pPr>
        <w:spacing w:line="360" w:lineRule="auto"/>
        <w:jc w:val="left"/>
        <w:rPr>
          <w:rFonts w:hint="eastAsia" w:ascii="宋体" w:hAnsi="宋体"/>
          <w:color w:val="000000"/>
          <w:sz w:val="24"/>
        </w:rPr>
      </w:pPr>
      <w:r>
        <w:rPr>
          <w:rFonts w:hint="eastAsia" w:ascii="宋体" w:hAnsi="宋体"/>
          <w:color w:val="000000"/>
          <w:sz w:val="24"/>
          <w:lang w:eastAsia="zh-CN"/>
        </w:rPr>
        <w:t>（</w:t>
      </w:r>
      <w:r>
        <w:rPr>
          <w:rFonts w:hint="eastAsia" w:ascii="宋体" w:hAnsi="宋体"/>
          <w:color w:val="000000"/>
          <w:sz w:val="24"/>
          <w:lang w:val="en-US" w:eastAsia="zh-CN"/>
        </w:rPr>
        <w:t>1</w:t>
      </w:r>
      <w:r>
        <w:rPr>
          <w:rFonts w:hint="eastAsia" w:ascii="宋体" w:hAnsi="宋体"/>
          <w:color w:val="000000"/>
          <w:sz w:val="24"/>
          <w:lang w:eastAsia="zh-CN"/>
        </w:rPr>
        <w:t>）</w:t>
      </w:r>
      <w:r>
        <w:rPr>
          <w:rFonts w:hint="eastAsia" w:ascii="宋体" w:hAnsi="宋体"/>
          <w:color w:val="000000"/>
          <w:sz w:val="24"/>
        </w:rPr>
        <w:t>根据认证相关规范要求，甲方应与认证机构签订《认证合同》，认证合同中的初审费用是按国家认证限价规定签订，认证初审费用</w:t>
      </w:r>
      <w:r>
        <w:rPr>
          <w:rFonts w:hint="eastAsia" w:ascii="宋体" w:hAnsi="宋体"/>
          <w:color w:val="0000FF"/>
          <w:sz w:val="24"/>
        </w:rPr>
        <w:t>已包含</w:t>
      </w:r>
      <w:r>
        <w:rPr>
          <w:rFonts w:hint="eastAsia" w:ascii="宋体" w:hAnsi="宋体"/>
          <w:color w:val="000000"/>
          <w:sz w:val="24"/>
        </w:rPr>
        <w:t>在本合同的认证服务费中；</w:t>
      </w:r>
    </w:p>
    <w:p>
      <w:pPr>
        <w:spacing w:line="360" w:lineRule="auto"/>
        <w:jc w:val="left"/>
        <w:rPr>
          <w:rFonts w:hint="eastAsia" w:ascii="宋体" w:hAnsi="宋体"/>
          <w:color w:val="000000"/>
          <w:sz w:val="24"/>
        </w:rPr>
      </w:pPr>
      <w:r>
        <w:rPr>
          <w:rFonts w:hint="eastAsia" w:ascii="宋体" w:hAnsi="宋体"/>
          <w:color w:val="000000"/>
          <w:sz w:val="24"/>
          <w:lang w:eastAsia="zh-CN"/>
        </w:rPr>
        <w:t>（</w:t>
      </w:r>
      <w:r>
        <w:rPr>
          <w:rFonts w:hint="eastAsia" w:ascii="宋体" w:hAnsi="宋体"/>
          <w:color w:val="000000"/>
          <w:sz w:val="24"/>
          <w:lang w:val="en-US" w:eastAsia="zh-CN"/>
        </w:rPr>
        <w:t>2</w:t>
      </w:r>
      <w:r>
        <w:rPr>
          <w:rFonts w:hint="eastAsia" w:ascii="宋体" w:hAnsi="宋体"/>
          <w:color w:val="000000"/>
          <w:sz w:val="24"/>
          <w:lang w:eastAsia="zh-CN"/>
        </w:rPr>
        <w:t>）</w:t>
      </w:r>
      <w:r>
        <w:rPr>
          <w:rFonts w:hint="eastAsia" w:ascii="宋体" w:hAnsi="宋体"/>
          <w:color w:val="000000"/>
          <w:sz w:val="24"/>
        </w:rPr>
        <w:t>乙方确保甲方获得的ISO认证证书在中国国家认监委官方网</w:t>
      </w:r>
      <w:r>
        <w:rPr>
          <w:rFonts w:hint="eastAsia" w:ascii="宋体" w:hAnsi="宋体"/>
          <w:color w:val="FF0000"/>
          <w:sz w:val="24"/>
        </w:rPr>
        <w:t>（www.cnca.gov.cn）</w:t>
      </w:r>
      <w:r>
        <w:rPr>
          <w:rFonts w:hint="eastAsia" w:ascii="宋体" w:hAnsi="宋体"/>
          <w:color w:val="000000"/>
          <w:sz w:val="24"/>
        </w:rPr>
        <w:t>可查询，乙方对认证证书的真实性承担一切法律责任。</w:t>
      </w:r>
    </w:p>
    <w:p>
      <w:pPr>
        <w:spacing w:line="360" w:lineRule="auto"/>
        <w:jc w:val="left"/>
        <w:rPr>
          <w:rFonts w:hint="eastAsia" w:ascii="宋体" w:hAnsi="宋体"/>
          <w:color w:val="000000"/>
          <w:sz w:val="24"/>
        </w:rPr>
      </w:pPr>
    </w:p>
    <w:tbl>
      <w:tblPr>
        <w:tblStyle w:val="56"/>
        <w:tblpPr w:leftFromText="180" w:rightFromText="180" w:vertAnchor="text" w:horzAnchor="page" w:tblpX="1908" w:tblpY="356"/>
        <w:tblOverlap w:val="never"/>
        <w:tblW w:w="90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09"/>
        <w:gridCol w:w="46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4409" w:type="dxa"/>
            <w:noWrap w:val="0"/>
            <w:vAlign w:val="top"/>
          </w:tcPr>
          <w:p>
            <w:pPr>
              <w:spacing w:line="360" w:lineRule="auto"/>
              <w:jc w:val="left"/>
              <w:rPr>
                <w:rFonts w:hint="eastAsia" w:ascii="宋体" w:hAnsi="宋体"/>
                <w:b/>
                <w:sz w:val="24"/>
              </w:rPr>
            </w:pPr>
            <w:r>
              <w:rPr>
                <w:rFonts w:hint="eastAsia" w:ascii="宋体" w:hAnsi="宋体"/>
                <w:b/>
                <w:sz w:val="24"/>
              </w:rPr>
              <w:t>甲方信息：</w:t>
            </w:r>
          </w:p>
        </w:tc>
        <w:tc>
          <w:tcPr>
            <w:tcW w:w="4615" w:type="dxa"/>
            <w:noWrap w:val="0"/>
            <w:vAlign w:val="top"/>
          </w:tcPr>
          <w:p>
            <w:pPr>
              <w:spacing w:line="360" w:lineRule="auto"/>
              <w:jc w:val="left"/>
              <w:rPr>
                <w:rFonts w:hint="eastAsia" w:ascii="宋体" w:hAnsi="宋体"/>
                <w:b/>
                <w:sz w:val="24"/>
              </w:rPr>
            </w:pPr>
            <w:r>
              <w:rPr>
                <w:rFonts w:hint="eastAsia" w:ascii="宋体" w:hAnsi="宋体"/>
                <w:b/>
                <w:sz w:val="24"/>
              </w:rPr>
              <w:t>乙方信息：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0" w:hRule="atLeast"/>
        </w:trPr>
        <w:tc>
          <w:tcPr>
            <w:tcW w:w="4409" w:type="dxa"/>
            <w:noWrap w:val="0"/>
            <w:vAlign w:val="top"/>
          </w:tcPr>
          <w:p>
            <w:pPr>
              <w:spacing w:line="360" w:lineRule="auto"/>
              <w:jc w:val="left"/>
              <w:rPr>
                <w:rFonts w:hint="eastAsia" w:ascii="宋体" w:hAnsi="宋体"/>
                <w:b/>
                <w:sz w:val="24"/>
              </w:rPr>
            </w:pPr>
            <w:r>
              <w:rPr>
                <w:rFonts w:hint="eastAsia" w:ascii="宋体" w:hAnsi="宋体"/>
                <w:b/>
                <w:sz w:val="24"/>
              </w:rPr>
              <w:t xml:space="preserve">公司名称：                     </w:t>
            </w:r>
          </w:p>
        </w:tc>
        <w:tc>
          <w:tcPr>
            <w:tcW w:w="4615" w:type="dxa"/>
            <w:noWrap w:val="0"/>
            <w:vAlign w:val="top"/>
          </w:tcPr>
          <w:p>
            <w:pPr>
              <w:spacing w:line="360" w:lineRule="auto"/>
              <w:jc w:val="left"/>
              <w:rPr>
                <w:rFonts w:hint="eastAsia" w:ascii="宋体" w:hAnsi="宋体"/>
                <w:b/>
                <w:sz w:val="24"/>
              </w:rPr>
            </w:pPr>
            <w:r>
              <w:rPr>
                <w:rFonts w:hint="eastAsia" w:ascii="宋体" w:hAnsi="宋体"/>
                <w:b/>
                <w:sz w:val="24"/>
              </w:rPr>
              <w:t>公司名称: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5" w:hRule="atLeast"/>
        </w:trPr>
        <w:tc>
          <w:tcPr>
            <w:tcW w:w="4409" w:type="dxa"/>
            <w:noWrap w:val="0"/>
            <w:vAlign w:val="top"/>
          </w:tcPr>
          <w:p>
            <w:pPr>
              <w:spacing w:line="360" w:lineRule="auto"/>
              <w:jc w:val="left"/>
              <w:rPr>
                <w:rFonts w:hint="eastAsia" w:ascii="宋体" w:hAnsi="宋体"/>
                <w:b/>
                <w:sz w:val="24"/>
              </w:rPr>
            </w:pPr>
            <w:r>
              <w:rPr>
                <w:rFonts w:hint="eastAsia" w:ascii="宋体" w:hAnsi="宋体"/>
                <w:b/>
                <w:sz w:val="24"/>
              </w:rPr>
              <w:t xml:space="preserve">帐    号：                  </w:t>
            </w:r>
          </w:p>
        </w:tc>
        <w:tc>
          <w:tcPr>
            <w:tcW w:w="4615" w:type="dxa"/>
            <w:noWrap w:val="0"/>
            <w:vAlign w:val="top"/>
          </w:tcPr>
          <w:p>
            <w:pPr>
              <w:spacing w:line="360" w:lineRule="auto"/>
              <w:jc w:val="left"/>
              <w:rPr>
                <w:rFonts w:hint="eastAsia" w:ascii="宋体" w:hAnsi="宋体"/>
                <w:b/>
                <w:sz w:val="24"/>
              </w:rPr>
            </w:pPr>
            <w:r>
              <w:rPr>
                <w:rFonts w:hint="eastAsia" w:ascii="宋体" w:hAnsi="宋体"/>
                <w:b/>
                <w:sz w:val="24"/>
              </w:rPr>
              <w:t>帐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5" w:hRule="atLeast"/>
        </w:trPr>
        <w:tc>
          <w:tcPr>
            <w:tcW w:w="4409" w:type="dxa"/>
            <w:noWrap w:val="0"/>
            <w:vAlign w:val="top"/>
          </w:tcPr>
          <w:p>
            <w:pPr>
              <w:spacing w:line="360" w:lineRule="auto"/>
              <w:jc w:val="left"/>
              <w:rPr>
                <w:rFonts w:hint="eastAsia" w:ascii="宋体" w:hAnsi="宋体"/>
                <w:b/>
                <w:sz w:val="24"/>
              </w:rPr>
            </w:pPr>
            <w:r>
              <w:rPr>
                <w:rFonts w:hint="eastAsia" w:ascii="宋体" w:hAnsi="宋体"/>
                <w:b/>
                <w:sz w:val="24"/>
              </w:rPr>
              <w:t xml:space="preserve">开户行：                            </w:t>
            </w:r>
          </w:p>
        </w:tc>
        <w:tc>
          <w:tcPr>
            <w:tcW w:w="4615" w:type="dxa"/>
            <w:noWrap w:val="0"/>
            <w:vAlign w:val="top"/>
          </w:tcPr>
          <w:p>
            <w:pPr>
              <w:spacing w:line="360" w:lineRule="auto"/>
              <w:jc w:val="left"/>
              <w:rPr>
                <w:rFonts w:hint="eastAsia" w:ascii="宋体" w:hAnsi="宋体"/>
                <w:b/>
                <w:sz w:val="24"/>
              </w:rPr>
            </w:pPr>
            <w:r>
              <w:rPr>
                <w:rFonts w:hint="eastAsia" w:ascii="宋体" w:hAnsi="宋体"/>
                <w:b/>
                <w:sz w:val="24"/>
              </w:rPr>
              <w:t>开户行：</w:t>
            </w:r>
          </w:p>
          <w:p>
            <w:pPr>
              <w:spacing w:line="360" w:lineRule="auto"/>
              <w:jc w:val="left"/>
              <w:rPr>
                <w:rFonts w:hint="eastAsia" w:ascii="宋体" w:hAnsi="宋体"/>
                <w:b/>
                <w:sz w:val="24"/>
              </w:rPr>
            </w:pPr>
            <w:r>
              <w:rPr>
                <w:rFonts w:hint="eastAsia" w:ascii="宋体" w:hAnsi="宋体"/>
                <w:b/>
                <w:sz w:val="24"/>
              </w:rPr>
              <w:t>行</w:t>
            </w:r>
            <w:r>
              <w:rPr>
                <w:rFonts w:hint="eastAsia" w:ascii="宋体" w:hAnsi="宋体"/>
                <w:b/>
                <w:sz w:val="24"/>
                <w:lang w:val="en-US" w:eastAsia="zh-CN"/>
              </w:rPr>
              <w:t xml:space="preserve">  </w:t>
            </w:r>
            <w:r>
              <w:rPr>
                <w:rFonts w:hint="eastAsia" w:ascii="宋体" w:hAnsi="宋体"/>
                <w:b/>
                <w:sz w:val="24"/>
              </w:rPr>
              <w:t xml:space="preserve">号：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6" w:hRule="atLeast"/>
        </w:trPr>
        <w:tc>
          <w:tcPr>
            <w:tcW w:w="4409" w:type="dxa"/>
            <w:noWrap w:val="0"/>
            <w:vAlign w:val="top"/>
          </w:tcPr>
          <w:p>
            <w:pPr>
              <w:spacing w:line="360" w:lineRule="auto"/>
              <w:jc w:val="left"/>
              <w:rPr>
                <w:rFonts w:hint="eastAsia" w:ascii="宋体" w:hAnsi="宋体"/>
                <w:b/>
                <w:sz w:val="24"/>
              </w:rPr>
            </w:pPr>
            <w:r>
              <w:rPr>
                <w:rFonts w:hint="eastAsia" w:ascii="宋体" w:hAnsi="宋体"/>
                <w:b/>
                <w:sz w:val="24"/>
              </w:rPr>
              <w:t>联系人/电话：</w:t>
            </w:r>
          </w:p>
          <w:p>
            <w:pPr>
              <w:spacing w:line="360" w:lineRule="auto"/>
              <w:jc w:val="left"/>
              <w:rPr>
                <w:rFonts w:hint="eastAsia" w:ascii="宋体" w:hAnsi="宋体"/>
                <w:b/>
                <w:sz w:val="24"/>
              </w:rPr>
            </w:pPr>
          </w:p>
        </w:tc>
        <w:tc>
          <w:tcPr>
            <w:tcW w:w="4615" w:type="dxa"/>
            <w:noWrap w:val="0"/>
            <w:vAlign w:val="top"/>
          </w:tcPr>
          <w:p>
            <w:pPr>
              <w:spacing w:line="360" w:lineRule="auto"/>
              <w:jc w:val="left"/>
              <w:rPr>
                <w:rFonts w:hint="eastAsia" w:ascii="宋体" w:hAnsi="宋体"/>
                <w:b/>
                <w:sz w:val="24"/>
              </w:rPr>
            </w:pPr>
            <w:r>
              <w:rPr>
                <w:rFonts w:hint="eastAsia" w:ascii="宋体" w:hAnsi="宋体"/>
                <w:b/>
                <w:sz w:val="24"/>
              </w:rPr>
              <w:t xml:space="preserve"> 联系人/电话：</w:t>
            </w:r>
          </w:p>
          <w:p>
            <w:pPr>
              <w:spacing w:line="360" w:lineRule="auto"/>
              <w:jc w:val="left"/>
              <w:rPr>
                <w:rFonts w:hint="eastAsia" w:ascii="宋体" w:hAnsi="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0" w:hRule="atLeast"/>
        </w:trPr>
        <w:tc>
          <w:tcPr>
            <w:tcW w:w="4409" w:type="dxa"/>
            <w:noWrap w:val="0"/>
            <w:vAlign w:val="top"/>
          </w:tcPr>
          <w:p>
            <w:pPr>
              <w:spacing w:line="360" w:lineRule="auto"/>
              <w:jc w:val="left"/>
              <w:rPr>
                <w:rFonts w:hint="eastAsia" w:ascii="宋体" w:hAnsi="宋体"/>
                <w:b/>
                <w:sz w:val="24"/>
              </w:rPr>
            </w:pPr>
            <w:r>
              <w:rPr>
                <w:rFonts w:hint="eastAsia" w:ascii="宋体" w:hAnsi="宋体"/>
                <w:b/>
                <w:sz w:val="24"/>
              </w:rPr>
              <w:t>地址：</w:t>
            </w:r>
          </w:p>
        </w:tc>
        <w:tc>
          <w:tcPr>
            <w:tcW w:w="4615" w:type="dxa"/>
            <w:noWrap w:val="0"/>
            <w:vAlign w:val="top"/>
          </w:tcPr>
          <w:p>
            <w:pPr>
              <w:spacing w:line="360" w:lineRule="auto"/>
              <w:jc w:val="left"/>
              <w:rPr>
                <w:rFonts w:hint="default" w:ascii="宋体" w:hAnsi="宋体"/>
                <w:b/>
                <w:sz w:val="24"/>
                <w:lang w:val="en-US" w:eastAsia="zh-CN"/>
              </w:rPr>
            </w:pPr>
            <w:r>
              <w:rPr>
                <w:rFonts w:hint="eastAsia" w:ascii="宋体" w:hAnsi="宋体"/>
                <w:b/>
                <w:sz w:val="24"/>
              </w:rPr>
              <w:t>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6" w:hRule="atLeast"/>
        </w:trPr>
        <w:tc>
          <w:tcPr>
            <w:tcW w:w="4409" w:type="dxa"/>
            <w:noWrap w:val="0"/>
            <w:vAlign w:val="top"/>
          </w:tcPr>
          <w:p>
            <w:pPr>
              <w:spacing w:line="360" w:lineRule="auto"/>
              <w:jc w:val="left"/>
              <w:rPr>
                <w:rFonts w:hint="eastAsia" w:ascii="宋体" w:hAnsi="宋体"/>
                <w:b/>
                <w:sz w:val="24"/>
              </w:rPr>
            </w:pPr>
            <w:r>
              <w:rPr>
                <w:rFonts w:hint="eastAsia" w:ascii="宋体" w:hAnsi="宋体"/>
                <w:b/>
                <w:sz w:val="24"/>
              </w:rPr>
              <w:t>甲方委托人签字</w:t>
            </w:r>
          </w:p>
          <w:p>
            <w:pPr>
              <w:spacing w:line="360" w:lineRule="auto"/>
              <w:jc w:val="left"/>
              <w:rPr>
                <w:rFonts w:hint="eastAsia" w:ascii="宋体" w:hAnsi="宋体"/>
                <w:b/>
                <w:sz w:val="24"/>
              </w:rPr>
            </w:pPr>
            <w:r>
              <w:rPr>
                <w:rFonts w:hint="eastAsia" w:ascii="宋体" w:hAnsi="宋体"/>
                <w:b/>
                <w:sz w:val="24"/>
              </w:rPr>
              <w:t>（盖章）</w:t>
            </w:r>
          </w:p>
          <w:p>
            <w:pPr>
              <w:spacing w:line="360" w:lineRule="auto"/>
              <w:jc w:val="left"/>
              <w:rPr>
                <w:rFonts w:hint="eastAsia" w:ascii="宋体" w:hAnsi="宋体"/>
                <w:b/>
                <w:sz w:val="24"/>
              </w:rPr>
            </w:pPr>
          </w:p>
        </w:tc>
        <w:tc>
          <w:tcPr>
            <w:tcW w:w="4615" w:type="dxa"/>
            <w:noWrap w:val="0"/>
            <w:vAlign w:val="top"/>
          </w:tcPr>
          <w:p>
            <w:pPr>
              <w:spacing w:line="360" w:lineRule="auto"/>
              <w:jc w:val="left"/>
              <w:rPr>
                <w:rFonts w:hint="eastAsia" w:ascii="宋体" w:hAnsi="宋体"/>
                <w:b/>
                <w:sz w:val="24"/>
              </w:rPr>
            </w:pPr>
            <w:r>
              <w:rPr>
                <w:rFonts w:hint="eastAsia" w:ascii="宋体" w:hAnsi="宋体"/>
                <w:b/>
                <w:sz w:val="24"/>
              </w:rPr>
              <w:t>乙方委托人签字</w:t>
            </w:r>
          </w:p>
          <w:p>
            <w:pPr>
              <w:spacing w:line="360" w:lineRule="auto"/>
              <w:jc w:val="left"/>
              <w:rPr>
                <w:rFonts w:hint="eastAsia" w:ascii="宋体" w:hAnsi="宋体"/>
                <w:b/>
                <w:sz w:val="24"/>
              </w:rPr>
            </w:pPr>
            <w:r>
              <w:rPr>
                <w:rFonts w:hint="eastAsia" w:ascii="宋体" w:hAnsi="宋体"/>
                <w:b/>
                <w:sz w:val="24"/>
              </w:rPr>
              <w:t>（盖章）</w:t>
            </w:r>
          </w:p>
          <w:p>
            <w:pPr>
              <w:spacing w:line="360" w:lineRule="auto"/>
              <w:jc w:val="left"/>
              <w:rPr>
                <w:rFonts w:hint="eastAsia" w:ascii="宋体" w:hAnsi="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4409" w:type="dxa"/>
            <w:noWrap w:val="0"/>
            <w:vAlign w:val="top"/>
          </w:tcPr>
          <w:p>
            <w:pPr>
              <w:spacing w:line="360" w:lineRule="auto"/>
              <w:jc w:val="left"/>
              <w:rPr>
                <w:rFonts w:hint="eastAsia" w:ascii="宋体" w:hAnsi="宋体"/>
                <w:b/>
                <w:sz w:val="24"/>
              </w:rPr>
            </w:pPr>
            <w:r>
              <w:rPr>
                <w:rFonts w:hint="eastAsia" w:ascii="宋体" w:hAnsi="宋体"/>
                <w:b/>
                <w:sz w:val="24"/>
              </w:rPr>
              <w:t xml:space="preserve">日期：     </w:t>
            </w:r>
            <w:r>
              <w:rPr>
                <w:rFonts w:hint="eastAsia" w:ascii="宋体" w:hAnsi="宋体"/>
                <w:b/>
                <w:sz w:val="24"/>
                <w:lang w:val="en-US" w:eastAsia="zh-CN"/>
              </w:rPr>
              <w:t xml:space="preserve">   </w:t>
            </w:r>
            <w:r>
              <w:rPr>
                <w:rFonts w:hint="eastAsia" w:ascii="宋体" w:hAnsi="宋体"/>
                <w:b/>
                <w:sz w:val="24"/>
              </w:rPr>
              <w:t xml:space="preserve">    年    月   日</w:t>
            </w:r>
          </w:p>
        </w:tc>
        <w:tc>
          <w:tcPr>
            <w:tcW w:w="4615" w:type="dxa"/>
            <w:noWrap w:val="0"/>
            <w:vAlign w:val="top"/>
          </w:tcPr>
          <w:p>
            <w:pPr>
              <w:spacing w:line="360" w:lineRule="auto"/>
              <w:jc w:val="left"/>
              <w:rPr>
                <w:rFonts w:hint="eastAsia" w:ascii="宋体" w:hAnsi="宋体"/>
                <w:b/>
                <w:sz w:val="24"/>
              </w:rPr>
            </w:pPr>
            <w:r>
              <w:rPr>
                <w:rFonts w:hint="eastAsia" w:ascii="宋体" w:hAnsi="宋体"/>
                <w:b/>
                <w:sz w:val="24"/>
              </w:rPr>
              <w:t xml:space="preserve">日期：        </w:t>
            </w:r>
            <w:r>
              <w:rPr>
                <w:rFonts w:hint="eastAsia" w:ascii="宋体" w:hAnsi="宋体"/>
                <w:b/>
                <w:sz w:val="24"/>
                <w:lang w:val="en-US" w:eastAsia="zh-CN"/>
              </w:rPr>
              <w:t xml:space="preserve">   </w:t>
            </w:r>
            <w:r>
              <w:rPr>
                <w:rFonts w:hint="eastAsia" w:ascii="宋体" w:hAnsi="宋体"/>
                <w:b/>
                <w:sz w:val="24"/>
              </w:rPr>
              <w:t xml:space="preserve">年 </w:t>
            </w:r>
            <w:r>
              <w:rPr>
                <w:rFonts w:hint="eastAsia" w:ascii="宋体" w:hAnsi="宋体"/>
                <w:b/>
                <w:sz w:val="24"/>
                <w:lang w:val="en-US" w:eastAsia="zh-CN"/>
              </w:rPr>
              <w:t xml:space="preserve">  </w:t>
            </w:r>
            <w:r>
              <w:rPr>
                <w:rFonts w:hint="eastAsia" w:ascii="宋体" w:hAnsi="宋体"/>
                <w:b/>
                <w:sz w:val="24"/>
              </w:rPr>
              <w:t xml:space="preserve">月 </w:t>
            </w:r>
            <w:r>
              <w:rPr>
                <w:rFonts w:hint="eastAsia" w:ascii="宋体" w:hAnsi="宋体"/>
                <w:b/>
                <w:sz w:val="24"/>
                <w:lang w:val="en-US" w:eastAsia="zh-CN"/>
              </w:rPr>
              <w:t xml:space="preserve">  </w:t>
            </w:r>
            <w:r>
              <w:rPr>
                <w:rFonts w:hint="eastAsia" w:ascii="宋体" w:hAnsi="宋体"/>
                <w:b/>
                <w:sz w:val="24"/>
              </w:rPr>
              <w:t>日</w:t>
            </w:r>
          </w:p>
        </w:tc>
      </w:tr>
    </w:tbl>
    <w:p>
      <w:pPr>
        <w:spacing w:line="360" w:lineRule="auto"/>
        <w:jc w:val="left"/>
        <w:rPr>
          <w:rFonts w:hint="eastAsia" w:ascii="宋体" w:hAnsi="宋体"/>
          <w:color w:val="000000"/>
          <w:sz w:val="24"/>
        </w:rPr>
      </w:pPr>
    </w:p>
    <w:p>
      <w:pPr>
        <w:spacing w:line="360" w:lineRule="auto"/>
        <w:ind w:left="17" w:hanging="16" w:hangingChars="7"/>
        <w:jc w:val="left"/>
        <w:rPr>
          <w:rFonts w:hint="eastAsia" w:ascii="宋体" w:hAnsi="宋体"/>
          <w:color w:val="000000"/>
          <w:sz w:val="24"/>
        </w:rPr>
      </w:pPr>
    </w:p>
    <w:p>
      <w:pPr>
        <w:spacing w:line="360" w:lineRule="auto"/>
        <w:ind w:left="17" w:hanging="16" w:hangingChars="7"/>
        <w:jc w:val="left"/>
        <w:rPr>
          <w:rFonts w:hint="eastAsia" w:ascii="宋体" w:hAnsi="宋体"/>
          <w:color w:val="000000"/>
          <w:sz w:val="24"/>
        </w:rPr>
      </w:pPr>
    </w:p>
    <w:p>
      <w:pPr>
        <w:spacing w:line="360" w:lineRule="auto"/>
        <w:ind w:left="17" w:hanging="16" w:hangingChars="7"/>
        <w:jc w:val="left"/>
        <w:rPr>
          <w:rFonts w:hint="eastAsia" w:ascii="宋体" w:hAnsi="宋体"/>
          <w:color w:val="000000"/>
          <w:sz w:val="24"/>
        </w:rPr>
      </w:pPr>
      <w:r>
        <w:rPr>
          <w:rFonts w:hint="eastAsia" w:ascii="宋体" w:hAnsi="宋体"/>
          <w:color w:val="000000"/>
          <w:sz w:val="24"/>
        </w:rPr>
        <w:t>备注：本合同的约定如与本项目</w:t>
      </w:r>
      <w:r>
        <w:rPr>
          <w:rFonts w:hint="eastAsia" w:ascii="宋体" w:hAnsi="宋体"/>
          <w:color w:val="000000"/>
          <w:sz w:val="24"/>
          <w:lang w:val="en-US" w:eastAsia="zh-CN"/>
        </w:rPr>
        <w:t>招标</w:t>
      </w:r>
      <w:r>
        <w:rPr>
          <w:rFonts w:hint="eastAsia" w:ascii="宋体" w:hAnsi="宋体"/>
          <w:color w:val="000000"/>
          <w:sz w:val="24"/>
        </w:rPr>
        <w:t>文件的投标人须知前附表和招标人要求的约定有冲突时，以投标人须知前附表和招标人要求的约定为准。</w:t>
      </w:r>
    </w:p>
    <w:p/>
    <w:p>
      <w:pPr>
        <w:keepNext w:val="0"/>
        <w:keepLines w:val="0"/>
        <w:pageBreakBefore w:val="0"/>
        <w:widowControl w:val="0"/>
        <w:kinsoku/>
        <w:wordWrap/>
        <w:overflowPunct/>
        <w:topLinePunct w:val="0"/>
        <w:autoSpaceDE/>
        <w:autoSpaceDN/>
        <w:bidi w:val="0"/>
        <w:adjustRightInd/>
        <w:snapToGrid/>
        <w:spacing w:line="540" w:lineRule="exact"/>
        <w:ind w:left="0" w:leftChars="0"/>
        <w:jc w:val="center"/>
        <w:textAlignment w:val="auto"/>
        <w:rPr>
          <w:rFonts w:hint="eastAsia" w:ascii="Times New Roman" w:hAnsi="Times New Roman" w:eastAsia="方正小标宋简体" w:cs="Times New Roman"/>
          <w:bCs/>
          <w:sz w:val="32"/>
          <w:szCs w:val="32"/>
          <w:lang w:eastAsia="zh-CN"/>
        </w:rPr>
      </w:pPr>
      <w:ins w:id="0" w:author="周君明" w:date="2024-05-09T09:14:00Z">
        <w:bookmarkStart w:id="78" w:name="_Toc13610"/>
        <w:bookmarkStart w:id="79" w:name="_Toc2404"/>
        <w:bookmarkStart w:id="80" w:name="_Toc13124"/>
        <w:r>
          <w:rPr>
            <w:rFonts w:hint="default" w:ascii="Times New Roman" w:hAnsi="Times New Roman" w:eastAsia="方正小标宋简体" w:cs="Times New Roman"/>
            <w:bCs/>
            <w:sz w:val="32"/>
            <w:szCs w:val="32"/>
          </w:rPr>
          <w:br w:type="page"/>
        </w:r>
      </w:ins>
      <w:r>
        <w:rPr>
          <w:rFonts w:hint="default" w:ascii="Times New Roman" w:hAnsi="Times New Roman" w:eastAsia="方正小标宋简体" w:cs="Times New Roman"/>
          <w:bCs/>
          <w:sz w:val="32"/>
          <w:szCs w:val="32"/>
        </w:rPr>
        <w:t>廉政协议</w:t>
      </w:r>
      <w:bookmarkEnd w:id="78"/>
      <w:bookmarkEnd w:id="79"/>
      <w:bookmarkEnd w:id="80"/>
    </w:p>
    <w:p>
      <w:pPr>
        <w:keepNext w:val="0"/>
        <w:keepLines w:val="0"/>
        <w:pageBreakBefore w:val="0"/>
        <w:widowControl w:val="0"/>
        <w:kinsoku/>
        <w:wordWrap/>
        <w:overflowPunct/>
        <w:topLinePunct w:val="0"/>
        <w:autoSpaceDE/>
        <w:autoSpaceDN/>
        <w:bidi w:val="0"/>
        <w:adjustRightInd/>
        <w:snapToGrid/>
        <w:spacing w:line="460" w:lineRule="exact"/>
        <w:ind w:firstLine="520" w:firstLineChars="200"/>
        <w:textAlignment w:val="auto"/>
        <w:rPr>
          <w:rFonts w:hint="default" w:ascii="Times New Roman" w:hAnsi="Times New Roman" w:eastAsia="仿宋_GB2312" w:cs="Times New Roman"/>
          <w:color w:val="auto"/>
          <w:sz w:val="26"/>
          <w:szCs w:val="26"/>
        </w:rPr>
      </w:pPr>
      <w:r>
        <w:rPr>
          <w:rFonts w:hint="default" w:ascii="Times New Roman" w:hAnsi="Times New Roman" w:eastAsia="仿宋_GB2312" w:cs="Times New Roman"/>
          <w:color w:val="auto"/>
          <w:sz w:val="26"/>
          <w:szCs w:val="26"/>
        </w:rPr>
        <w:t>甲方：</w:t>
      </w:r>
      <w:r>
        <w:rPr>
          <w:rFonts w:hint="default" w:ascii="Times New Roman" w:hAnsi="Times New Roman" w:eastAsia="仿宋_GB2312" w:cs="Times New Roman"/>
          <w:color w:val="auto"/>
          <w:sz w:val="26"/>
          <w:szCs w:val="26"/>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ind w:firstLine="520" w:firstLineChars="200"/>
        <w:textAlignment w:val="auto"/>
        <w:rPr>
          <w:rFonts w:hint="default" w:ascii="Times New Roman" w:hAnsi="Times New Roman" w:eastAsia="仿宋_GB2312" w:cs="Times New Roman"/>
          <w:color w:val="auto"/>
          <w:sz w:val="26"/>
          <w:szCs w:val="26"/>
          <w:u w:val="single"/>
          <w:lang w:val="en-US" w:eastAsia="zh-CN"/>
        </w:rPr>
      </w:pPr>
      <w:r>
        <w:rPr>
          <w:rFonts w:hint="default" w:ascii="Times New Roman" w:hAnsi="Times New Roman" w:eastAsia="仿宋_GB2312" w:cs="Times New Roman"/>
          <w:color w:val="auto"/>
          <w:sz w:val="26"/>
          <w:szCs w:val="26"/>
        </w:rPr>
        <w:t>乙方</w:t>
      </w:r>
      <w:r>
        <w:rPr>
          <w:rFonts w:hint="default" w:ascii="Times New Roman" w:hAnsi="Times New Roman" w:eastAsia="仿宋_GB2312" w:cs="Times New Roman"/>
          <w:color w:val="auto"/>
          <w:sz w:val="26"/>
          <w:szCs w:val="26"/>
          <w:lang w:eastAsia="zh-CN"/>
        </w:rPr>
        <w:t>：</w:t>
      </w:r>
      <w:r>
        <w:rPr>
          <w:rFonts w:hint="default" w:ascii="Times New Roman" w:hAnsi="Times New Roman" w:eastAsia="仿宋_GB2312" w:cs="Times New Roman"/>
          <w:color w:val="auto"/>
          <w:sz w:val="26"/>
          <w:szCs w:val="26"/>
          <w:u w:val="single"/>
          <w:lang w:val="en-US" w:eastAsia="zh-CN"/>
        </w:rPr>
        <w:t xml:space="preserve">                                 </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pPr>
      <w:r>
        <w:rPr>
          <w:rFonts w:hint="default" w:ascii="Times New Roman" w:hAnsi="Times New Roman" w:eastAsia="仿宋_GB2312" w:cs="Times New Roman"/>
          <w:i w:val="0"/>
          <w:iCs w:val="0"/>
          <w:caps w:val="0"/>
          <w:color w:val="auto"/>
          <w:spacing w:val="7"/>
          <w:sz w:val="26"/>
          <w:szCs w:val="26"/>
          <w:shd w:val="clear" w:color="auto" w:fill="FFFFFF"/>
        </w:rPr>
        <w:t>为进一步</w:t>
      </w:r>
      <w:r>
        <w:rPr>
          <w:rFonts w:hint="default" w:ascii="Times New Roman" w:hAnsi="Times New Roman" w:eastAsia="仿宋_GB2312" w:cs="Times New Roman"/>
          <w:i w:val="0"/>
          <w:iCs w:val="0"/>
          <w:caps w:val="0"/>
          <w:color w:val="auto"/>
          <w:spacing w:val="7"/>
          <w:sz w:val="26"/>
          <w:szCs w:val="26"/>
          <w:shd w:val="clear" w:color="auto" w:fill="FFFFFF"/>
          <w:lang w:val="en-US" w:eastAsia="zh-CN"/>
        </w:rPr>
        <w:t>落实生产经营活动</w:t>
      </w:r>
      <w:r>
        <w:rPr>
          <w:rFonts w:hint="default" w:ascii="Times New Roman" w:hAnsi="Times New Roman" w:eastAsia="仿宋_GB2312" w:cs="Times New Roman"/>
          <w:i w:val="0"/>
          <w:iCs w:val="0"/>
          <w:caps w:val="0"/>
          <w:color w:val="auto"/>
          <w:spacing w:val="7"/>
          <w:sz w:val="26"/>
          <w:szCs w:val="26"/>
          <w:shd w:val="clear" w:color="auto" w:fill="FFFFFF"/>
        </w:rPr>
        <w:t>廉政</w:t>
      </w:r>
      <w:r>
        <w:rPr>
          <w:rFonts w:hint="default" w:ascii="Times New Roman" w:hAnsi="Times New Roman" w:eastAsia="仿宋_GB2312" w:cs="Times New Roman"/>
          <w:i w:val="0"/>
          <w:iCs w:val="0"/>
          <w:caps w:val="0"/>
          <w:color w:val="auto"/>
          <w:spacing w:val="7"/>
          <w:sz w:val="26"/>
          <w:szCs w:val="26"/>
          <w:shd w:val="clear" w:color="auto" w:fill="FFFFFF"/>
          <w:lang w:val="en-US" w:eastAsia="zh-CN"/>
        </w:rPr>
        <w:t>要求</w:t>
      </w:r>
      <w:r>
        <w:rPr>
          <w:rFonts w:hint="default" w:ascii="Times New Roman" w:hAnsi="Times New Roman" w:eastAsia="仿宋_GB2312" w:cs="Times New Roman"/>
          <w:i w:val="0"/>
          <w:iCs w:val="0"/>
          <w:caps w:val="0"/>
          <w:color w:val="auto"/>
          <w:spacing w:val="7"/>
          <w:sz w:val="26"/>
          <w:szCs w:val="26"/>
          <w:shd w:val="clear" w:color="auto" w:fill="FFFFFF"/>
        </w:rPr>
        <w:t>，维护</w:t>
      </w:r>
      <w:r>
        <w:rPr>
          <w:rFonts w:hint="default" w:ascii="Times New Roman" w:hAnsi="Times New Roman" w:eastAsia="仿宋_GB2312" w:cs="Times New Roman"/>
          <w:i w:val="0"/>
          <w:iCs w:val="0"/>
          <w:caps w:val="0"/>
          <w:color w:val="auto"/>
          <w:spacing w:val="7"/>
          <w:sz w:val="26"/>
          <w:szCs w:val="26"/>
          <w:shd w:val="clear" w:color="auto" w:fill="FFFFFF"/>
          <w:lang w:val="en-US" w:eastAsia="zh-CN"/>
        </w:rPr>
        <w:t>双方</w:t>
      </w:r>
      <w:r>
        <w:rPr>
          <w:rFonts w:hint="default" w:ascii="Times New Roman" w:hAnsi="Times New Roman" w:eastAsia="仿宋_GB2312" w:cs="Times New Roman"/>
          <w:i w:val="0"/>
          <w:iCs w:val="0"/>
          <w:caps w:val="0"/>
          <w:color w:val="auto"/>
          <w:spacing w:val="7"/>
          <w:sz w:val="26"/>
          <w:szCs w:val="26"/>
          <w:shd w:val="clear" w:color="auto" w:fill="FFFFFF"/>
        </w:rPr>
        <w:t>合法权益，有效防止发生商业贿赂、谋取不正当利益和不正当竞争等违法违规违纪行为和经济犯罪，共同维护</w:t>
      </w:r>
      <w:r>
        <w:rPr>
          <w:rFonts w:hint="default" w:ascii="Times New Roman" w:hAnsi="Times New Roman" w:eastAsia="仿宋_GB2312" w:cs="Times New Roman"/>
          <w:i w:val="0"/>
          <w:iCs w:val="0"/>
          <w:caps w:val="0"/>
          <w:color w:val="auto"/>
          <w:spacing w:val="7"/>
          <w:sz w:val="26"/>
          <w:szCs w:val="26"/>
          <w:shd w:val="clear" w:color="auto" w:fill="FFFFFF"/>
          <w:lang w:val="en-US" w:eastAsia="zh-CN"/>
        </w:rPr>
        <w:t>经济</w:t>
      </w:r>
      <w:r>
        <w:rPr>
          <w:rFonts w:hint="default" w:ascii="Times New Roman" w:hAnsi="Times New Roman" w:eastAsia="仿宋_GB2312" w:cs="Times New Roman"/>
          <w:i w:val="0"/>
          <w:iCs w:val="0"/>
          <w:caps w:val="0"/>
          <w:color w:val="auto"/>
          <w:spacing w:val="7"/>
          <w:sz w:val="26"/>
          <w:szCs w:val="26"/>
          <w:shd w:val="clear" w:color="auto" w:fill="FFFFFF"/>
        </w:rPr>
        <w:t>秩序，确保</w:t>
      </w:r>
      <w:r>
        <w:rPr>
          <w:rFonts w:hint="default" w:ascii="Times New Roman" w:hAnsi="Times New Roman" w:eastAsia="仿宋_GB2312" w:cs="Times New Roman"/>
          <w:i w:val="0"/>
          <w:iCs w:val="0"/>
          <w:caps w:val="0"/>
          <w:color w:val="auto"/>
          <w:spacing w:val="7"/>
          <w:sz w:val="26"/>
          <w:szCs w:val="26"/>
          <w:shd w:val="clear" w:color="auto" w:fill="FFFFFF"/>
          <w:lang w:val="en-US" w:eastAsia="zh-CN"/>
        </w:rPr>
        <w:t>生产经营活动廉洁有序</w:t>
      </w:r>
      <w:r>
        <w:rPr>
          <w:rFonts w:hint="default" w:ascii="Times New Roman" w:hAnsi="Times New Roman" w:eastAsia="仿宋_GB2312" w:cs="Times New Roman"/>
          <w:i w:val="0"/>
          <w:iCs w:val="0"/>
          <w:caps w:val="0"/>
          <w:color w:val="auto"/>
          <w:spacing w:val="7"/>
          <w:sz w:val="26"/>
          <w:szCs w:val="26"/>
          <w:shd w:val="clear" w:color="auto" w:fill="FFFFFF"/>
        </w:rPr>
        <w:t>和</w:t>
      </w:r>
      <w:r>
        <w:rPr>
          <w:rFonts w:hint="default" w:ascii="Times New Roman" w:hAnsi="Times New Roman" w:eastAsia="仿宋_GB2312" w:cs="Times New Roman"/>
          <w:i w:val="0"/>
          <w:iCs w:val="0"/>
          <w:caps w:val="0"/>
          <w:color w:val="auto"/>
          <w:spacing w:val="7"/>
          <w:sz w:val="26"/>
          <w:szCs w:val="26"/>
          <w:shd w:val="clear" w:color="auto" w:fill="FFFFFF"/>
          <w:lang w:val="en-US" w:eastAsia="zh-CN"/>
        </w:rPr>
        <w:t>双方</w:t>
      </w:r>
      <w:r>
        <w:rPr>
          <w:rFonts w:hint="default" w:ascii="Times New Roman" w:hAnsi="Times New Roman" w:eastAsia="仿宋_GB2312" w:cs="Times New Roman"/>
          <w:i w:val="0"/>
          <w:iCs w:val="0"/>
          <w:caps w:val="0"/>
          <w:color w:val="auto"/>
          <w:spacing w:val="7"/>
          <w:sz w:val="26"/>
          <w:szCs w:val="26"/>
          <w:shd w:val="clear" w:color="auto" w:fill="FFFFFF"/>
        </w:rPr>
        <w:t>工作人员廉洁自律、诚实守信，努力在</w:t>
      </w:r>
      <w:r>
        <w:rPr>
          <w:rFonts w:hint="default" w:ascii="Times New Roman" w:hAnsi="Times New Roman" w:eastAsia="仿宋_GB2312" w:cs="Times New Roman"/>
          <w:i w:val="0"/>
          <w:iCs w:val="0"/>
          <w:caps w:val="0"/>
          <w:color w:val="auto"/>
          <w:spacing w:val="7"/>
          <w:sz w:val="26"/>
          <w:szCs w:val="26"/>
          <w:shd w:val="clear" w:color="auto" w:fill="FFFFFF"/>
          <w:lang w:val="en-US" w:eastAsia="zh-CN"/>
        </w:rPr>
        <w:t>生产经营活动中</w:t>
      </w:r>
      <w:r>
        <w:rPr>
          <w:rFonts w:hint="default" w:ascii="Times New Roman" w:hAnsi="Times New Roman" w:eastAsia="仿宋_GB2312" w:cs="Times New Roman"/>
          <w:i w:val="0"/>
          <w:iCs w:val="0"/>
          <w:caps w:val="0"/>
          <w:color w:val="auto"/>
          <w:spacing w:val="7"/>
          <w:sz w:val="26"/>
          <w:szCs w:val="26"/>
          <w:shd w:val="clear" w:color="auto" w:fill="FFFFFF"/>
        </w:rPr>
        <w:t>形成</w:t>
      </w:r>
      <w:r>
        <w:rPr>
          <w:rFonts w:hint="default" w:ascii="Times New Roman" w:hAnsi="Times New Roman" w:eastAsia="仿宋_GB2312" w:cs="Times New Roman"/>
          <w:i w:val="0"/>
          <w:iCs w:val="0"/>
          <w:caps w:val="0"/>
          <w:color w:val="auto"/>
          <w:spacing w:val="7"/>
          <w:sz w:val="26"/>
          <w:szCs w:val="26"/>
          <w:shd w:val="clear" w:color="auto" w:fill="FFFFFF"/>
          <w:lang w:val="en-US" w:eastAsia="zh-CN"/>
        </w:rPr>
        <w:t>清正廉洁</w:t>
      </w:r>
      <w:r>
        <w:rPr>
          <w:rFonts w:hint="default" w:ascii="Times New Roman" w:hAnsi="Times New Roman" w:eastAsia="仿宋_GB2312" w:cs="Times New Roman"/>
          <w:i w:val="0"/>
          <w:iCs w:val="0"/>
          <w:caps w:val="0"/>
          <w:color w:val="auto"/>
          <w:spacing w:val="7"/>
          <w:sz w:val="26"/>
          <w:szCs w:val="26"/>
          <w:shd w:val="clear" w:color="auto" w:fill="FFFFFF"/>
        </w:rPr>
        <w:t>的价值取向，</w:t>
      </w:r>
      <w:r>
        <w:rPr>
          <w:rFonts w:hint="default" w:ascii="Times New Roman" w:hAnsi="Times New Roman" w:eastAsia="仿宋_GB2312" w:cs="Times New Roman"/>
          <w:i w:val="0"/>
          <w:iCs w:val="0"/>
          <w:caps w:val="0"/>
          <w:color w:val="auto"/>
          <w:spacing w:val="7"/>
          <w:sz w:val="26"/>
          <w:szCs w:val="26"/>
          <w:shd w:val="clear" w:color="auto" w:fill="FFFFFF"/>
          <w:lang w:val="en-US" w:eastAsia="zh-CN"/>
        </w:rPr>
        <w:t>双方根据</w:t>
      </w:r>
      <w:r>
        <w:rPr>
          <w:rFonts w:hint="default" w:ascii="Times New Roman" w:hAnsi="Times New Roman" w:eastAsia="仿宋_GB2312" w:cs="Times New Roman"/>
          <w:color w:val="auto"/>
          <w:sz w:val="26"/>
          <w:szCs w:val="26"/>
        </w:rPr>
        <w:t>《中华人民共和国反不正当竞争法》</w:t>
      </w:r>
      <w:r>
        <w:rPr>
          <w:rFonts w:hint="default" w:ascii="Times New Roman" w:hAnsi="Times New Roman" w:eastAsia="仿宋_GB2312" w:cs="Times New Roman"/>
          <w:color w:val="auto"/>
          <w:sz w:val="26"/>
          <w:szCs w:val="26"/>
          <w:lang w:val="en-US" w:eastAsia="zh-CN"/>
        </w:rPr>
        <w:t>等</w:t>
      </w:r>
      <w:r>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t>相关法律法规和廉政建设的有关规定，签订本协议。</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黑体" w:cs="Times New Roman"/>
          <w:b w:val="0"/>
          <w:bCs w:val="0"/>
          <w:i w:val="0"/>
          <w:iCs w:val="0"/>
          <w:caps w:val="0"/>
          <w:color w:val="auto"/>
          <w:spacing w:val="7"/>
          <w:kern w:val="0"/>
          <w:sz w:val="26"/>
          <w:szCs w:val="26"/>
          <w:shd w:val="clear" w:color="auto" w:fill="FFFFFF"/>
          <w:lang w:val="en-US" w:eastAsia="zh-CN" w:bidi="ar"/>
        </w:rPr>
      </w:pPr>
      <w:r>
        <w:rPr>
          <w:rFonts w:hint="default" w:ascii="Times New Roman" w:hAnsi="Times New Roman" w:eastAsia="黑体" w:cs="Times New Roman"/>
          <w:b w:val="0"/>
          <w:bCs w:val="0"/>
          <w:i w:val="0"/>
          <w:iCs w:val="0"/>
          <w:caps w:val="0"/>
          <w:color w:val="auto"/>
          <w:spacing w:val="7"/>
          <w:kern w:val="0"/>
          <w:sz w:val="26"/>
          <w:szCs w:val="26"/>
          <w:shd w:val="clear" w:color="auto" w:fill="FFFFFF"/>
          <w:lang w:val="en-US" w:eastAsia="zh-CN" w:bidi="ar"/>
        </w:rPr>
        <w:t>第一条 甲方和乙方责任</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t>（一）双方及工作人员应当严格遵守法律法规和廉政建设的有关规定。</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t>（二）双方及工作人员均应在生产经营活动中全面履行合同内容及廉政协议各项规定，自觉按合同办事。</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t>（三）双方业务活动应当坚持公开、公正、诚信、透明原则（法律法规另有规定的除外），严禁损害国家、集体和对方利益，不得进行不正当交易活动。</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t>（四）双方在业务活动中发现对方有违规、违纪、违法行为的，应及时提醒对方，并向本单位和对方单位领导报告；情节严重的，应向其上级主管部门、监督部门或纪检监察部门举报。</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t>（五）双方履行廉政协议中要相互监督、自查自纠，加强廉政教育，监督工作人员落实廉洁自律规定，执行廉政协议规定内容，定期或不定期检查本单位廉政建设情况，对发现的问题及时纠正和严肃处理，并将相关情况通报给对方。</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黑体" w:cs="Times New Roman"/>
          <w:b w:val="0"/>
          <w:bCs w:val="0"/>
          <w:i w:val="0"/>
          <w:iCs w:val="0"/>
          <w:caps w:val="0"/>
          <w:color w:val="auto"/>
          <w:spacing w:val="7"/>
          <w:kern w:val="0"/>
          <w:sz w:val="26"/>
          <w:szCs w:val="26"/>
          <w:shd w:val="clear" w:color="auto" w:fill="FFFFFF"/>
          <w:lang w:val="en-US" w:eastAsia="zh-CN" w:bidi="ar"/>
        </w:rPr>
      </w:pPr>
      <w:r>
        <w:rPr>
          <w:rFonts w:hint="default" w:ascii="Times New Roman" w:hAnsi="Times New Roman" w:eastAsia="黑体" w:cs="Times New Roman"/>
          <w:b w:val="0"/>
          <w:bCs w:val="0"/>
          <w:i w:val="0"/>
          <w:iCs w:val="0"/>
          <w:caps w:val="0"/>
          <w:color w:val="auto"/>
          <w:spacing w:val="7"/>
          <w:kern w:val="0"/>
          <w:sz w:val="26"/>
          <w:szCs w:val="26"/>
          <w:shd w:val="clear" w:color="auto" w:fill="FFFFFF"/>
          <w:lang w:val="en-US" w:eastAsia="zh-CN" w:bidi="ar"/>
        </w:rPr>
        <w:t> 第二条 甲方责任</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t>（一）甲方有责任向乙方介绍本单位有关廉政建设的各项制度和规定。</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548" w:firstLineChars="200"/>
        <w:textAlignment w:val="auto"/>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t>（二）甲方及工作人员要严格遵守廉洁从业各项规定，不准以任何形式向乙方索要财物；不得接受乙方可能影响公正执行公务的宴请、娱乐、健身等活动；不得接受乙方赠送的礼品礼金、贵重物品、各种有价证券、信用卡、购物卡及其它支付凭证；不得接受乙方任何形式的好处费（包括但不限于</w:t>
      </w:r>
      <w:r>
        <w:rPr>
          <w:rFonts w:hint="default" w:ascii="Times New Roman" w:hAnsi="Times New Roman" w:eastAsia="仿宋_GB2312" w:cs="Times New Roman"/>
          <w:color w:val="auto"/>
          <w:sz w:val="26"/>
          <w:szCs w:val="26"/>
        </w:rPr>
        <w:t>手续费、加班费、咨询费、劳务费、协调费</w:t>
      </w:r>
      <w:r>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t>）及回扣；不得向乙方报销任何应由甲方或个人支付的费用；不得借用、租用乙方的交通、通信工具等物品；不得参加乙方举办的与正常工作无关的任何祝贺庆典活动。</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t>（三）甲方工作人员不得推荐配偶、子女、亲属承包或从事与业务有关的</w:t>
      </w:r>
      <w:r>
        <w:rPr>
          <w:rFonts w:hint="default" w:ascii="Times New Roman" w:hAnsi="Times New Roman" w:eastAsia="仿宋_GB2312" w:cs="Times New Roman"/>
          <w:color w:val="auto"/>
          <w:sz w:val="26"/>
          <w:szCs w:val="26"/>
        </w:rPr>
        <w:t>经济活动</w:t>
      </w:r>
      <w:r>
        <w:rPr>
          <w:rFonts w:hint="default" w:ascii="Times New Roman" w:hAnsi="Times New Roman" w:eastAsia="仿宋_GB2312" w:cs="Times New Roman"/>
          <w:color w:val="auto"/>
          <w:sz w:val="26"/>
          <w:szCs w:val="26"/>
          <w:lang w:eastAsia="zh-CN"/>
        </w:rPr>
        <w:t>（</w:t>
      </w:r>
      <w:r>
        <w:rPr>
          <w:rFonts w:hint="default" w:ascii="Times New Roman" w:hAnsi="Times New Roman" w:eastAsia="仿宋_GB2312" w:cs="Times New Roman"/>
          <w:color w:val="auto"/>
          <w:sz w:val="26"/>
          <w:szCs w:val="26"/>
          <w:lang w:val="en-US" w:eastAsia="zh-CN"/>
        </w:rPr>
        <w:t>如</w:t>
      </w:r>
      <w:r>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t>工程分包、材料供应、设备租赁、咨询服务、组织劳务等）；不得向乙方推荐分包单位；不得要求乙方购买规定外的材料和设备。</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t>（四）甲方工作人员不准要求、暗示或接受乙方和相关单位为其装修住房、婚丧嫁娶、配偶子女工作安排以及出国（境）、旅游等提供方便；不得以挂职兼职名义在乙方和相关单位领取工资津贴。</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t>（五）甲方不得明示或暗示乙方转包、分包、肢解项目和购置材料设备等形式谋取利益；不准就项目承包、设备材料供应、项目费用、工作量变动、项目验收、质量安全问题处理等进行私下商谈或达成默契。</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t>（六）甲方委托全过程咨询、代建等单位进行项目管理的，项目管理单位也要落实廉政协议中明确的甲方责任，甲方有责任加强对项目管理单位的廉政教育和监督管理，不因委托管理免除甲方廉政责任。</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t>（七）甲方不得进行违反廉政规定的任何其他活动。</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黑体" w:cs="Times New Roman"/>
          <w:b w:val="0"/>
          <w:bCs w:val="0"/>
          <w:i w:val="0"/>
          <w:iCs w:val="0"/>
          <w:caps w:val="0"/>
          <w:color w:val="auto"/>
          <w:spacing w:val="7"/>
          <w:kern w:val="0"/>
          <w:sz w:val="26"/>
          <w:szCs w:val="26"/>
          <w:shd w:val="clear" w:color="auto" w:fill="FFFFFF"/>
          <w:lang w:val="en-US" w:eastAsia="zh-CN" w:bidi="ar"/>
        </w:rPr>
      </w:pPr>
      <w:r>
        <w:rPr>
          <w:rFonts w:hint="default" w:ascii="Times New Roman" w:hAnsi="Times New Roman" w:eastAsia="黑体" w:cs="Times New Roman"/>
          <w:b w:val="0"/>
          <w:bCs w:val="0"/>
          <w:i w:val="0"/>
          <w:iCs w:val="0"/>
          <w:caps w:val="0"/>
          <w:color w:val="auto"/>
          <w:spacing w:val="7"/>
          <w:kern w:val="0"/>
          <w:sz w:val="26"/>
          <w:szCs w:val="26"/>
          <w:shd w:val="clear" w:color="auto" w:fill="FFFFFF"/>
          <w:lang w:val="en-US" w:eastAsia="zh-CN" w:bidi="ar"/>
        </w:rPr>
        <w:t> 第三条 乙方责任</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t>（一）乙方有权了解甲方有关廉政建设的各项制度和规定，支持甲方执行有关规定和制度。</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t>（二）乙方应与甲方保持正常的业务关系，按照有关法律法规和程序开展业务工作，严格执行严格遵守法律法规和廉政建设的有关规定。</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t>（三）乙方不得以任何形式邀请甲方及其工作人员参加有可能影响其公正执行公务的宴请、娱乐、健身等活动；不准以任何理由向甲方及其工作人员行贿或赠送礼品礼金、贵重物品、回扣、好处费、有价证券、信用卡、购物卡及其它支付凭证；不准以任何理由为甲方及其工作人员报销应由对方或个人支付的费用；不得向甲方及其工作人员安排和提供交通、通信工具等物品；不得邀请甲方及其工作人员参加由乙方举办的与正常工作无关的任何祝贺庆典活动。</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t>（四）乙方不准为甲方或个人装修住房、婚丧嫁娶、配偶子女工作安排以及出国（境）、旅游等提供方便；不得在乙方相关单位以挂职兼职名义安排甲方相关人员领取工资津贴。</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t>（五）乙方不准以转包、分包、肢解项目和购置材料设备等形式为甲方或个人谋取利益；不准与甲方就项目承包、设备材料供应、项目费用、工作量变动、项目验收、质量安全问题处理等进行私下商谈或达成默契。</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t>（六）乙方不得与甲方聘请的第三方串通损害甲方利益。未经甲方书面同意，乙方不得为甲方聘请的第三方提供合同约定以外的通讯设备、交通工具及其他任何形式的利益，不得向甲方聘请的第三方支付报酬。</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t>（七）乙方不得进行违反廉政规定的任何其他活动。</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黑体" w:cs="Times New Roman"/>
          <w:b w:val="0"/>
          <w:bCs w:val="0"/>
          <w:i w:val="0"/>
          <w:iCs w:val="0"/>
          <w:caps w:val="0"/>
          <w:color w:val="auto"/>
          <w:spacing w:val="7"/>
          <w:kern w:val="0"/>
          <w:sz w:val="26"/>
          <w:szCs w:val="26"/>
          <w:shd w:val="clear" w:color="auto" w:fill="FFFFFF"/>
          <w:lang w:val="en-US" w:eastAsia="zh-CN" w:bidi="ar"/>
        </w:rPr>
      </w:pPr>
      <w:r>
        <w:rPr>
          <w:rFonts w:hint="default" w:ascii="Times New Roman" w:hAnsi="Times New Roman" w:eastAsia="黑体" w:cs="Times New Roman"/>
          <w:b w:val="0"/>
          <w:bCs w:val="0"/>
          <w:i w:val="0"/>
          <w:iCs w:val="0"/>
          <w:caps w:val="0"/>
          <w:color w:val="auto"/>
          <w:spacing w:val="7"/>
          <w:kern w:val="0"/>
          <w:sz w:val="26"/>
          <w:szCs w:val="26"/>
          <w:shd w:val="clear" w:color="auto" w:fill="FFFFFF"/>
          <w:lang w:val="en-US" w:eastAsia="zh-CN" w:bidi="ar"/>
        </w:rPr>
        <w:t>第四条 违约责任</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t>（一）乙方发现甲方工作人员违反本协议第一条、第二条规定的，应立即向甲方通报相关情况，责令停止相关行为，同时向纪检监察机关举报，追究相关人员责任。给乙方造成的损失，应按有关规定予以赔偿。</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t>（二）甲方发现乙方工作人员有违反本合同第一条、第三条规定的，应立即向乙方通报相关情况，责令停止相关行为，同时向纪检监察机关举报，追究相关人员责任。给甲方造成的损失，应按有关规定予以赔偿。</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t>（三）双方对发现的违法违规违纪人员，有权要求对违反廉政规定的相关工作人员进行撤换，情节严重的，有权要求解除合同，对撤换人员和解除合同的均按违约要求对方按照合同规定支付违约金，造成守约方损失的，还应当赔偿守约方的损失。</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right="0" w:firstLine="548" w:firstLineChars="200"/>
        <w:jc w:val="both"/>
        <w:textAlignment w:val="auto"/>
        <w:rPr>
          <w:rFonts w:hint="default" w:ascii="Times New Roman" w:hAnsi="Times New Roman" w:eastAsia="黑体" w:cs="Times New Roman"/>
          <w:b w:val="0"/>
          <w:bCs w:val="0"/>
          <w:i w:val="0"/>
          <w:iCs w:val="0"/>
          <w:caps w:val="0"/>
          <w:color w:val="auto"/>
          <w:spacing w:val="7"/>
          <w:kern w:val="0"/>
          <w:sz w:val="26"/>
          <w:szCs w:val="26"/>
          <w:shd w:val="clear" w:color="auto" w:fill="FFFFFF"/>
          <w:lang w:val="en-US" w:eastAsia="zh-CN" w:bidi="ar"/>
        </w:rPr>
      </w:pPr>
      <w:r>
        <w:rPr>
          <w:rFonts w:hint="default" w:ascii="Times New Roman" w:hAnsi="Times New Roman" w:eastAsia="黑体" w:cs="Times New Roman"/>
          <w:b w:val="0"/>
          <w:bCs w:val="0"/>
          <w:i w:val="0"/>
          <w:iCs w:val="0"/>
          <w:caps w:val="0"/>
          <w:color w:val="auto"/>
          <w:spacing w:val="7"/>
          <w:kern w:val="0"/>
          <w:sz w:val="26"/>
          <w:szCs w:val="26"/>
          <w:shd w:val="clear" w:color="auto" w:fill="FFFFFF"/>
          <w:lang w:val="en-US" w:eastAsia="zh-CN" w:bidi="ar"/>
        </w:rPr>
        <w:t>第五条 其它</w:t>
      </w:r>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right="0" w:firstLine="548" w:firstLineChars="200"/>
        <w:jc w:val="left"/>
        <w:textAlignment w:val="auto"/>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pPr>
      <w:r>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t>（一）本协议作为</w:t>
      </w:r>
      <w:r>
        <w:rPr>
          <w:rFonts w:hint="default" w:ascii="Times New Roman" w:hAnsi="Times New Roman" w:eastAsia="仿宋_GB2312" w:cs="Times New Roman"/>
          <w:i w:val="0"/>
          <w:iCs w:val="0"/>
          <w:caps w:val="0"/>
          <w:color w:val="auto"/>
          <w:spacing w:val="7"/>
          <w:kern w:val="0"/>
          <w:sz w:val="26"/>
          <w:szCs w:val="26"/>
          <w:u w:val="single"/>
          <w:shd w:val="clear" w:color="auto" w:fill="FFFFFF"/>
          <w:lang w:val="en-US" w:eastAsia="zh-CN" w:bidi="ar"/>
        </w:rPr>
        <w:t xml:space="preserve">                          </w:t>
      </w:r>
      <w:r>
        <w:rPr>
          <w:rFonts w:hint="eastAsia" w:ascii="Times New Roman" w:hAnsi="Times New Roman" w:eastAsia="仿宋_GB2312" w:cs="Times New Roman"/>
          <w:i w:val="0"/>
          <w:iCs w:val="0"/>
          <w:caps w:val="0"/>
          <w:color w:val="auto"/>
          <w:spacing w:val="7"/>
          <w:kern w:val="0"/>
          <w:sz w:val="26"/>
          <w:szCs w:val="26"/>
          <w:u w:val="single"/>
          <w:shd w:val="clear" w:color="auto" w:fill="FFFFFF"/>
          <w:lang w:val="en-US" w:eastAsia="zh-CN" w:bidi="ar"/>
        </w:rPr>
        <w:t xml:space="preserve">     </w:t>
      </w:r>
      <w:r>
        <w:rPr>
          <w:rFonts w:hint="default" w:ascii="Times New Roman" w:hAnsi="Times New Roman" w:eastAsia="仿宋_GB2312" w:cs="Times New Roman"/>
          <w:i w:val="0"/>
          <w:iCs w:val="0"/>
          <w:caps w:val="0"/>
          <w:color w:val="auto"/>
          <w:spacing w:val="7"/>
          <w:kern w:val="0"/>
          <w:sz w:val="26"/>
          <w:szCs w:val="26"/>
          <w:u w:val="single"/>
          <w:shd w:val="clear" w:color="auto" w:fill="FFFFFF"/>
          <w:lang w:val="en-US" w:eastAsia="zh-CN" w:bidi="ar"/>
        </w:rPr>
        <w:t xml:space="preserve">   </w:t>
      </w:r>
      <w:r>
        <w:rPr>
          <w:rFonts w:hint="default" w:ascii="Times New Roman" w:hAnsi="Times New Roman" w:eastAsia="仿宋_GB2312" w:cs="Times New Roman"/>
          <w:i w:val="0"/>
          <w:iCs w:val="0"/>
          <w:caps w:val="0"/>
          <w:color w:val="auto"/>
          <w:spacing w:val="7"/>
          <w:kern w:val="0"/>
          <w:sz w:val="26"/>
          <w:szCs w:val="26"/>
          <w:shd w:val="clear" w:color="auto" w:fill="FFFFFF"/>
          <w:lang w:val="en-US" w:eastAsia="zh-CN" w:bidi="ar"/>
        </w:rPr>
        <w:t>合同的附件应一并签订、保管，与该合同具有同等法律效力。经双方签署后即生效。</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default"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pPr>
      <w:bookmarkStart w:id="81" w:name="_Toc4440"/>
      <w:r>
        <w:rPr>
          <w:rFonts w:hint="default"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t>（二）本协议未尽事宜，双方可以增补条款，增补内容如下：</w:t>
      </w:r>
      <w:bookmarkEnd w:id="81"/>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default" w:ascii="Times New Roman" w:hAnsi="Times New Roman" w:eastAsia="仿宋_GB2312" w:cs="Times New Roman"/>
          <w:b w:val="0"/>
          <w:bCs w:val="0"/>
          <w:i w:val="0"/>
          <w:iCs w:val="0"/>
          <w:caps w:val="0"/>
          <w:color w:val="auto"/>
          <w:spacing w:val="7"/>
          <w:kern w:val="0"/>
          <w:sz w:val="26"/>
          <w:szCs w:val="26"/>
          <w:u w:val="single"/>
          <w:shd w:val="clear" w:color="auto" w:fill="FFFFFF"/>
          <w:lang w:val="en-US" w:eastAsia="zh-CN" w:bidi="ar"/>
        </w:rPr>
      </w:pPr>
      <w:bookmarkStart w:id="82" w:name="_Toc19183"/>
      <w:r>
        <w:rPr>
          <w:rFonts w:hint="default"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t>1.</w:t>
      </w:r>
      <w:r>
        <w:rPr>
          <w:rFonts w:hint="default" w:ascii="Times New Roman" w:hAnsi="Times New Roman" w:eastAsia="仿宋_GB2312" w:cs="Times New Roman"/>
          <w:b w:val="0"/>
          <w:bCs w:val="0"/>
          <w:i w:val="0"/>
          <w:iCs w:val="0"/>
          <w:caps w:val="0"/>
          <w:color w:val="auto"/>
          <w:spacing w:val="7"/>
          <w:kern w:val="0"/>
          <w:sz w:val="26"/>
          <w:szCs w:val="26"/>
          <w:u w:val="single"/>
          <w:shd w:val="clear" w:color="auto" w:fill="FFFFFF"/>
          <w:lang w:val="en-US" w:eastAsia="zh-CN" w:bidi="ar"/>
        </w:rPr>
        <w:t>                                                    </w:t>
      </w:r>
      <w:bookmarkEnd w:id="82"/>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default" w:ascii="Times New Roman" w:hAnsi="Times New Roman" w:eastAsia="仿宋_GB2312" w:cs="Times New Roman"/>
          <w:b w:val="0"/>
          <w:bCs w:val="0"/>
          <w:i w:val="0"/>
          <w:iCs w:val="0"/>
          <w:caps w:val="0"/>
          <w:color w:val="auto"/>
          <w:spacing w:val="7"/>
          <w:kern w:val="0"/>
          <w:sz w:val="26"/>
          <w:szCs w:val="26"/>
          <w:u w:val="single"/>
          <w:shd w:val="clear" w:color="auto" w:fill="FFFFFF"/>
          <w:lang w:val="en-US" w:eastAsia="zh-CN" w:bidi="ar"/>
        </w:rPr>
      </w:pPr>
      <w:bookmarkStart w:id="83" w:name="_Toc30512"/>
      <w:r>
        <w:rPr>
          <w:rFonts w:hint="default"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t>2.</w:t>
      </w:r>
      <w:r>
        <w:rPr>
          <w:rFonts w:hint="default" w:ascii="Times New Roman" w:hAnsi="Times New Roman" w:eastAsia="仿宋_GB2312" w:cs="Times New Roman"/>
          <w:b w:val="0"/>
          <w:bCs w:val="0"/>
          <w:i w:val="0"/>
          <w:iCs w:val="0"/>
          <w:caps w:val="0"/>
          <w:color w:val="auto"/>
          <w:spacing w:val="7"/>
          <w:kern w:val="0"/>
          <w:sz w:val="26"/>
          <w:szCs w:val="26"/>
          <w:u w:val="single"/>
          <w:shd w:val="clear" w:color="auto" w:fill="FFFFFF"/>
          <w:lang w:val="en-US" w:eastAsia="zh-CN" w:bidi="ar"/>
        </w:rPr>
        <w:t>                                                    </w:t>
      </w:r>
      <w:bookmarkEnd w:id="83"/>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default" w:ascii="Times New Roman" w:hAnsi="Times New Roman" w:eastAsia="仿宋_GB2312" w:cs="Times New Roman"/>
          <w:b w:val="0"/>
          <w:bCs w:val="0"/>
          <w:i w:val="0"/>
          <w:iCs w:val="0"/>
          <w:caps w:val="0"/>
          <w:color w:val="auto"/>
          <w:spacing w:val="7"/>
          <w:kern w:val="0"/>
          <w:sz w:val="26"/>
          <w:szCs w:val="26"/>
          <w:u w:val="single"/>
          <w:shd w:val="clear" w:color="auto" w:fill="FFFFFF"/>
          <w:lang w:val="en-US" w:eastAsia="zh-CN" w:bidi="ar"/>
        </w:rPr>
      </w:pPr>
      <w:bookmarkStart w:id="84" w:name="_Toc31247"/>
      <w:r>
        <w:rPr>
          <w:rFonts w:hint="default"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t>3.</w:t>
      </w:r>
      <w:r>
        <w:rPr>
          <w:rFonts w:hint="default" w:ascii="Times New Roman" w:hAnsi="Times New Roman" w:eastAsia="仿宋_GB2312" w:cs="Times New Roman"/>
          <w:b w:val="0"/>
          <w:bCs w:val="0"/>
          <w:i w:val="0"/>
          <w:iCs w:val="0"/>
          <w:caps w:val="0"/>
          <w:color w:val="auto"/>
          <w:spacing w:val="7"/>
          <w:kern w:val="0"/>
          <w:sz w:val="26"/>
          <w:szCs w:val="26"/>
          <w:u w:val="single"/>
          <w:shd w:val="clear" w:color="auto" w:fill="FFFFFF"/>
          <w:lang w:val="en-US" w:eastAsia="zh-CN" w:bidi="ar"/>
        </w:rPr>
        <w:t>                                                   </w:t>
      </w:r>
      <w:r>
        <w:rPr>
          <w:rFonts w:hint="eastAsia" w:ascii="Times New Roman" w:hAnsi="Times New Roman" w:eastAsia="仿宋_GB2312" w:cs="Times New Roman"/>
          <w:b w:val="0"/>
          <w:bCs w:val="0"/>
          <w:i w:val="0"/>
          <w:iCs w:val="0"/>
          <w:caps w:val="0"/>
          <w:color w:val="auto"/>
          <w:spacing w:val="7"/>
          <w:kern w:val="0"/>
          <w:sz w:val="26"/>
          <w:szCs w:val="26"/>
          <w:u w:val="none"/>
          <w:shd w:val="clear" w:color="auto" w:fill="FFFFFF"/>
          <w:lang w:val="en-US" w:eastAsia="zh-CN" w:bidi="ar"/>
        </w:rPr>
        <w:t xml:space="preserve">   ……</w:t>
      </w:r>
      <w:bookmarkEnd w:id="84"/>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default"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pPr>
      <w:bookmarkStart w:id="85" w:name="_Toc25213"/>
      <w:r>
        <w:rPr>
          <w:rFonts w:hint="default"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t>（三）本协议的有效期为双方签字盖章之日起至合同履行完成时止。但对隐蔽性强，后期发现属于该项目双方违法违纪违规行为的，应当按照此合同约定的相关规定执行。</w:t>
      </w:r>
      <w:bookmarkEnd w:id="85"/>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eastAsia"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pPr>
      <w:bookmarkStart w:id="86" w:name="_Toc32318"/>
      <w:r>
        <w:rPr>
          <w:rFonts w:hint="default"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t>（四）</w:t>
      </w:r>
      <w:r>
        <w:rPr>
          <w:rFonts w:hint="eastAsia"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t>双方监督联系方式</w:t>
      </w:r>
      <w:bookmarkEnd w:id="86"/>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default"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pPr>
      <w:bookmarkStart w:id="87" w:name="_Toc29515"/>
      <w:r>
        <w:rPr>
          <w:rFonts w:hint="eastAsia"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t xml:space="preserve">1. </w:t>
      </w:r>
      <w:r>
        <w:rPr>
          <w:rFonts w:hint="default"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t>合肥政文国际会展管理有限公司</w:t>
      </w:r>
      <w:r>
        <w:rPr>
          <w:rFonts w:hint="eastAsia"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t>及安徽国科农展会展有限公司</w:t>
      </w:r>
      <w:bookmarkEnd w:id="87"/>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default"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pPr>
      <w:bookmarkStart w:id="88" w:name="_Toc9448"/>
      <w:r>
        <w:rPr>
          <w:rFonts w:hint="default"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t>方式一、合肥政文国际会展管理有限公司督查室，联系电话：0551-65790135。举报邮箱：</w:t>
      </w:r>
      <w:r>
        <w:rPr>
          <w:rFonts w:hint="default"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fldChar w:fldCharType="begin"/>
      </w:r>
      <w:r>
        <w:rPr>
          <w:rFonts w:hint="default"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instrText xml:space="preserve"> HYPERLINK "mailto:zt_jcsjb@163.com" </w:instrText>
      </w:r>
      <w:r>
        <w:rPr>
          <w:rFonts w:hint="default"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fldChar w:fldCharType="separate"/>
      </w:r>
      <w:r>
        <w:rPr>
          <w:rFonts w:hint="default"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t>zwecc_DCS@163.com</w:t>
      </w:r>
      <w:r>
        <w:rPr>
          <w:rFonts w:hint="default"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fldChar w:fldCharType="end"/>
      </w:r>
      <w:r>
        <w:rPr>
          <w:rFonts w:hint="default"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t>。</w:t>
      </w:r>
      <w:bookmarkEnd w:id="88"/>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default"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pPr>
      <w:bookmarkStart w:id="89" w:name="_Toc24757"/>
      <w:r>
        <w:rPr>
          <w:rFonts w:hint="default"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t>方式二、合肥文旅博览集团有限公司纪委纪检监察室，联系电话：0551-63539209，举报邮箱：</w:t>
      </w:r>
      <w:r>
        <w:rPr>
          <w:rFonts w:hint="default"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fldChar w:fldCharType="begin"/>
      </w:r>
      <w:r>
        <w:rPr>
          <w:rFonts w:hint="default"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instrText xml:space="preserve"> HYPERLINK "mailto:zt_jcsjb@163.com" </w:instrText>
      </w:r>
      <w:r>
        <w:rPr>
          <w:rFonts w:hint="default"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fldChar w:fldCharType="separate"/>
      </w:r>
      <w:r>
        <w:rPr>
          <w:rFonts w:hint="default"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t>zt_jcsjb@163.com</w:t>
      </w:r>
      <w:r>
        <w:rPr>
          <w:rFonts w:hint="default"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fldChar w:fldCharType="end"/>
      </w:r>
      <w:r>
        <w:rPr>
          <w:rFonts w:hint="default"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t>。</w:t>
      </w:r>
      <w:bookmarkEnd w:id="89"/>
    </w:p>
    <w:p>
      <w:pPr>
        <w:keepNext w:val="0"/>
        <w:keepLines w:val="0"/>
        <w:pageBreakBefore w:val="0"/>
        <w:widowControl w:val="0"/>
        <w:numPr>
          <w:ilvl w:val="0"/>
          <w:numId w:val="2"/>
        </w:numPr>
        <w:kinsoku/>
        <w:wordWrap/>
        <w:overflowPunct/>
        <w:topLinePunct w:val="0"/>
        <w:autoSpaceDE/>
        <w:autoSpaceDN/>
        <w:bidi w:val="0"/>
        <w:adjustRightInd/>
        <w:snapToGrid/>
        <w:spacing w:line="460" w:lineRule="exact"/>
        <w:ind w:firstLine="520" w:firstLineChars="200"/>
        <w:textAlignment w:val="auto"/>
        <w:rPr>
          <w:rFonts w:hint="default" w:ascii="Times New Roman" w:hAnsi="Times New Roman" w:eastAsia="仿宋_GB2312" w:cs="Times New Roman"/>
          <w:color w:val="auto"/>
          <w:sz w:val="26"/>
          <w:szCs w:val="26"/>
          <w:u w:val="single"/>
          <w:lang w:val="en-US" w:eastAsia="zh-CN"/>
        </w:rPr>
      </w:pPr>
      <w:r>
        <w:rPr>
          <w:rFonts w:hint="default" w:ascii="Times New Roman" w:hAnsi="Times New Roman" w:eastAsia="仿宋_GB2312" w:cs="Times New Roman"/>
          <w:color w:val="auto"/>
          <w:sz w:val="26"/>
          <w:szCs w:val="26"/>
          <w:u w:val="single"/>
          <w:lang w:val="en-US" w:eastAsia="zh-CN"/>
        </w:rPr>
        <w:t xml:space="preserve">                                 </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eastAsia"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pPr>
      <w:bookmarkStart w:id="90" w:name="_Toc29329"/>
      <w:r>
        <w:rPr>
          <w:rFonts w:hint="eastAsia"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t>监督部门（名称）：</w:t>
      </w:r>
      <w:bookmarkEnd w:id="90"/>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eastAsia"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pPr>
      <w:bookmarkStart w:id="91" w:name="_Toc1954"/>
      <w:r>
        <w:rPr>
          <w:rFonts w:hint="eastAsia"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t>联系电话：</w:t>
      </w:r>
      <w:bookmarkEnd w:id="91"/>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left="0" w:right="0" w:firstLine="640"/>
        <w:jc w:val="both"/>
        <w:textAlignment w:val="auto"/>
        <w:rPr>
          <w:rFonts w:hint="default"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pPr>
      <w:bookmarkStart w:id="92" w:name="_Toc22833"/>
      <w:r>
        <w:rPr>
          <w:rFonts w:hint="default"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t>（五）本协议双方至少各执一</w:t>
      </w:r>
      <w:r>
        <w:rPr>
          <w:rFonts w:hint="eastAsia"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t>份</w:t>
      </w:r>
      <w:r>
        <w:rPr>
          <w:rFonts w:hint="default" w:ascii="Times New Roman" w:hAnsi="Times New Roman" w:eastAsia="仿宋_GB2312" w:cs="Times New Roman"/>
          <w:b w:val="0"/>
          <w:bCs w:val="0"/>
          <w:i w:val="0"/>
          <w:iCs w:val="0"/>
          <w:caps w:val="0"/>
          <w:color w:val="auto"/>
          <w:spacing w:val="7"/>
          <w:kern w:val="0"/>
          <w:sz w:val="26"/>
          <w:szCs w:val="26"/>
          <w:shd w:val="clear" w:color="auto" w:fill="FFFFFF"/>
          <w:lang w:val="en-US" w:eastAsia="zh-CN" w:bidi="ar"/>
        </w:rPr>
        <w:t>。</w:t>
      </w:r>
      <w:bookmarkEnd w:id="92"/>
    </w:p>
    <w:p>
      <w:pPr>
        <w:pStyle w:val="51"/>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60" w:lineRule="exact"/>
        <w:ind w:left="0" w:right="0" w:firstLine="0"/>
        <w:jc w:val="right"/>
        <w:textAlignment w:val="auto"/>
        <w:rPr>
          <w:rFonts w:hint="eastAsia" w:ascii="Microsoft YaHei UI" w:hAnsi="Microsoft YaHei UI" w:eastAsia="Microsoft YaHei UI" w:cs="Microsoft YaHei UI"/>
          <w:i w:val="0"/>
          <w:iCs w:val="0"/>
          <w:caps w:val="0"/>
          <w:color w:val="auto"/>
          <w:spacing w:val="7"/>
          <w:sz w:val="26"/>
          <w:szCs w:val="26"/>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color w:val="auto"/>
          <w:sz w:val="26"/>
          <w:szCs w:val="26"/>
        </w:rPr>
      </w:pPr>
      <w:r>
        <w:rPr>
          <w:rFonts w:hint="default" w:ascii="Times New Roman" w:hAnsi="Times New Roman" w:eastAsia="仿宋_GB2312" w:cs="Times New Roman"/>
          <w:color w:val="auto"/>
          <w:sz w:val="26"/>
          <w:szCs w:val="26"/>
        </w:rPr>
        <w:t>甲方（盖章）：</w:t>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default" w:ascii="Times New Roman" w:hAnsi="Times New Roman" w:eastAsia="仿宋_GB2312" w:cs="Times New Roman"/>
          <w:color w:val="auto"/>
          <w:sz w:val="26"/>
          <w:szCs w:val="26"/>
        </w:rPr>
        <w:t>乙方（盖章）：</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color w:val="auto"/>
          <w:sz w:val="26"/>
          <w:szCs w:val="26"/>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imes New Roman" w:hAnsi="Times New Roman" w:eastAsia="仿宋_GB2312" w:cs="Times New Roman"/>
          <w:color w:val="auto"/>
          <w:sz w:val="26"/>
          <w:szCs w:val="26"/>
          <w:lang w:eastAsia="zh-CN"/>
        </w:rPr>
      </w:pPr>
      <w:r>
        <w:rPr>
          <w:rFonts w:hint="default" w:ascii="Times New Roman" w:hAnsi="Times New Roman" w:eastAsia="仿宋_GB2312" w:cs="Times New Roman"/>
          <w:color w:val="auto"/>
          <w:sz w:val="26"/>
          <w:szCs w:val="26"/>
        </w:rPr>
        <w:t>法定代表人或授权代表</w:t>
      </w:r>
      <w:r>
        <w:rPr>
          <w:rFonts w:hint="eastAsia" w:ascii="Times New Roman" w:hAnsi="Times New Roman" w:eastAsia="仿宋_GB2312" w:cs="Times New Roman"/>
          <w:color w:val="auto"/>
          <w:sz w:val="26"/>
          <w:szCs w:val="26"/>
          <w:lang w:eastAsia="zh-CN"/>
        </w:rPr>
        <w:t>：</w:t>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default" w:ascii="Times New Roman" w:hAnsi="Times New Roman" w:eastAsia="仿宋_GB2312" w:cs="Times New Roman"/>
          <w:color w:val="auto"/>
          <w:sz w:val="26"/>
          <w:szCs w:val="26"/>
        </w:rPr>
        <w:t>法定代表人或授权代表</w:t>
      </w:r>
      <w:r>
        <w:rPr>
          <w:rFonts w:hint="eastAsia" w:ascii="Times New Roman" w:hAnsi="Times New Roman" w:eastAsia="仿宋_GB2312" w:cs="Times New Roman"/>
          <w:color w:val="auto"/>
          <w:sz w:val="26"/>
          <w:szCs w:val="26"/>
          <w:lang w:eastAsia="zh-CN"/>
        </w:rPr>
        <w:t>：</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default" w:ascii="Times New Roman" w:hAnsi="Times New Roman" w:eastAsia="仿宋_GB2312" w:cs="Times New Roman"/>
          <w:color w:val="auto"/>
          <w:sz w:val="26"/>
          <w:szCs w:val="26"/>
        </w:rPr>
      </w:pPr>
      <w:r>
        <w:rPr>
          <w:rFonts w:hint="eastAsia" w:ascii="Times New Roman" w:hAnsi="Times New Roman" w:eastAsia="仿宋_GB2312" w:cs="Times New Roman"/>
          <w:color w:val="auto"/>
          <w:sz w:val="26"/>
          <w:szCs w:val="26"/>
          <w:lang w:eastAsia="zh-CN"/>
        </w:rPr>
        <w:t>（</w:t>
      </w:r>
      <w:r>
        <w:rPr>
          <w:rFonts w:hint="eastAsia" w:ascii="Times New Roman" w:hAnsi="Times New Roman" w:eastAsia="仿宋_GB2312" w:cs="Times New Roman"/>
          <w:color w:val="auto"/>
          <w:sz w:val="26"/>
          <w:szCs w:val="26"/>
          <w:lang w:val="en-US" w:eastAsia="zh-CN"/>
        </w:rPr>
        <w:t>签字</w:t>
      </w:r>
      <w:r>
        <w:rPr>
          <w:rFonts w:hint="default" w:ascii="Times New Roman" w:hAnsi="Times New Roman" w:eastAsia="仿宋_GB2312" w:cs="Times New Roman"/>
          <w:color w:val="auto"/>
          <w:sz w:val="26"/>
          <w:szCs w:val="26"/>
          <w:lang w:eastAsia="zh-CN"/>
        </w:rPr>
        <w:t>）</w:t>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eastAsia="zh-CN"/>
        </w:rPr>
        <w:t>（</w:t>
      </w:r>
      <w:r>
        <w:rPr>
          <w:rFonts w:hint="eastAsia" w:ascii="Times New Roman" w:hAnsi="Times New Roman" w:eastAsia="仿宋_GB2312" w:cs="Times New Roman"/>
          <w:color w:val="auto"/>
          <w:sz w:val="26"/>
          <w:szCs w:val="26"/>
          <w:lang w:val="en-US" w:eastAsia="zh-CN"/>
        </w:rPr>
        <w:t>签字</w:t>
      </w:r>
      <w:r>
        <w:rPr>
          <w:rFonts w:hint="default" w:ascii="Times New Roman" w:hAnsi="Times New Roman" w:eastAsia="仿宋_GB2312" w:cs="Times New Roman"/>
          <w:color w:val="auto"/>
          <w:sz w:val="26"/>
          <w:szCs w:val="26"/>
          <w:lang w:eastAsia="zh-CN"/>
        </w:rPr>
        <w:t>）</w:t>
      </w:r>
      <w:r>
        <w:rPr>
          <w:rFonts w:hint="default" w:ascii="Times New Roman" w:hAnsi="Times New Roman" w:eastAsia="仿宋_GB2312" w:cs="Times New Roman"/>
          <w:color w:val="auto"/>
          <w:sz w:val="26"/>
          <w:szCs w:val="26"/>
        </w:rPr>
        <w:t xml:space="preserve">      </w:t>
      </w:r>
      <w:r>
        <w:rPr>
          <w:rFonts w:hint="eastAsia" w:ascii="Times New Roman" w:hAnsi="Times New Roman" w:eastAsia="仿宋_GB2312" w:cs="Times New Roman"/>
          <w:color w:val="auto"/>
          <w:sz w:val="26"/>
          <w:szCs w:val="26"/>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520" w:firstLineChars="200"/>
        <w:textAlignment w:val="auto"/>
        <w:rPr>
          <w:rFonts w:hint="default" w:ascii="Times New Roman" w:hAnsi="Times New Roman" w:eastAsia="仿宋_GB2312" w:cs="Times New Roman"/>
          <w:color w:val="auto"/>
          <w:sz w:val="26"/>
          <w:szCs w:val="26"/>
        </w:rPr>
      </w:pPr>
    </w:p>
    <w:p>
      <w:pPr>
        <w:keepNext w:val="0"/>
        <w:keepLines w:val="0"/>
        <w:pageBreakBefore w:val="0"/>
        <w:widowControl w:val="0"/>
        <w:kinsoku/>
        <w:wordWrap/>
        <w:overflowPunct/>
        <w:topLinePunct w:val="0"/>
        <w:autoSpaceDE/>
        <w:autoSpaceDN/>
        <w:bidi w:val="0"/>
        <w:adjustRightInd/>
        <w:snapToGrid/>
        <w:spacing w:line="460" w:lineRule="exact"/>
        <w:ind w:left="0" w:leftChars="0" w:firstLine="520" w:firstLineChars="200"/>
        <w:textAlignment w:val="auto"/>
        <w:rPr>
          <w:rFonts w:hint="default" w:ascii="Times New Roman" w:hAnsi="Times New Roman" w:eastAsia="仿宋_GB2312" w:cs="Times New Roman"/>
          <w:color w:val="auto"/>
          <w:sz w:val="26"/>
          <w:szCs w:val="26"/>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imes New Roman" w:hAnsi="Times New Roman" w:eastAsia="仿宋_GB2312" w:cs="Times New Roman"/>
          <w:color w:val="auto"/>
          <w:sz w:val="26"/>
          <w:szCs w:val="26"/>
          <w:lang w:eastAsia="zh-CN"/>
        </w:rPr>
      </w:pPr>
      <w:r>
        <w:rPr>
          <w:rFonts w:hint="default" w:ascii="Times New Roman" w:hAnsi="Times New Roman" w:eastAsia="仿宋_GB2312" w:cs="Times New Roman"/>
          <w:color w:val="auto"/>
          <w:sz w:val="26"/>
          <w:szCs w:val="26"/>
        </w:rPr>
        <w:t>廉政监督联系人</w:t>
      </w:r>
      <w:r>
        <w:rPr>
          <w:rFonts w:hint="eastAsia" w:ascii="Times New Roman" w:hAnsi="Times New Roman" w:eastAsia="仿宋_GB2312" w:cs="Times New Roman"/>
          <w:color w:val="auto"/>
          <w:sz w:val="26"/>
          <w:szCs w:val="26"/>
          <w:lang w:val="en-US" w:eastAsia="zh-CN"/>
        </w:rPr>
        <w:t>：</w:t>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default" w:ascii="Times New Roman" w:hAnsi="Times New Roman" w:eastAsia="仿宋_GB2312" w:cs="Times New Roman"/>
          <w:color w:val="auto"/>
          <w:sz w:val="26"/>
          <w:szCs w:val="26"/>
        </w:rPr>
        <w:t>廉政监督联系人</w:t>
      </w:r>
      <w:r>
        <w:rPr>
          <w:rFonts w:hint="eastAsia" w:ascii="Times New Roman" w:hAnsi="Times New Roman" w:eastAsia="仿宋_GB2312" w:cs="Times New Roman"/>
          <w:color w:val="auto"/>
          <w:sz w:val="26"/>
          <w:szCs w:val="26"/>
          <w:lang w:eastAsia="zh-CN"/>
        </w:rPr>
        <w:t>：</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default" w:ascii="Times New Roman" w:hAnsi="Times New Roman" w:eastAsia="仿宋_GB2312" w:cs="Times New Roman"/>
          <w:color w:val="auto"/>
          <w:sz w:val="26"/>
          <w:szCs w:val="26"/>
        </w:rPr>
      </w:pPr>
      <w:r>
        <w:rPr>
          <w:rFonts w:hint="eastAsia" w:ascii="Times New Roman" w:hAnsi="Times New Roman" w:eastAsia="仿宋_GB2312" w:cs="Times New Roman"/>
          <w:color w:val="auto"/>
          <w:sz w:val="26"/>
          <w:szCs w:val="26"/>
          <w:lang w:eastAsia="zh-CN"/>
        </w:rPr>
        <w:t>（</w:t>
      </w:r>
      <w:r>
        <w:rPr>
          <w:rFonts w:hint="eastAsia" w:ascii="Times New Roman" w:hAnsi="Times New Roman" w:eastAsia="仿宋_GB2312" w:cs="Times New Roman"/>
          <w:color w:val="auto"/>
          <w:sz w:val="26"/>
          <w:szCs w:val="26"/>
          <w:lang w:val="en-US" w:eastAsia="zh-CN"/>
        </w:rPr>
        <w:t>签字</w:t>
      </w:r>
      <w:r>
        <w:rPr>
          <w:rFonts w:hint="default" w:ascii="Times New Roman" w:hAnsi="Times New Roman" w:eastAsia="仿宋_GB2312" w:cs="Times New Roman"/>
          <w:color w:val="auto"/>
          <w:sz w:val="26"/>
          <w:szCs w:val="26"/>
          <w:lang w:eastAsia="zh-CN"/>
        </w:rPr>
        <w:t>）</w:t>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eastAsia="zh-CN"/>
        </w:rPr>
        <w:t>（</w:t>
      </w:r>
      <w:r>
        <w:rPr>
          <w:rFonts w:hint="eastAsia" w:ascii="Times New Roman" w:hAnsi="Times New Roman" w:eastAsia="仿宋_GB2312" w:cs="Times New Roman"/>
          <w:color w:val="auto"/>
          <w:sz w:val="26"/>
          <w:szCs w:val="26"/>
          <w:lang w:val="en-US" w:eastAsia="zh-CN"/>
        </w:rPr>
        <w:t>签字</w:t>
      </w:r>
      <w:r>
        <w:rPr>
          <w:rFonts w:hint="default" w:ascii="Times New Roman" w:hAnsi="Times New Roman" w:eastAsia="仿宋_GB2312" w:cs="Times New Roman"/>
          <w:color w:val="auto"/>
          <w:sz w:val="26"/>
          <w:szCs w:val="26"/>
          <w:lang w:eastAsia="zh-CN"/>
        </w:rPr>
        <w:t>）</w:t>
      </w:r>
      <w:r>
        <w:rPr>
          <w:rFonts w:hint="default" w:ascii="Times New Roman" w:hAnsi="Times New Roman" w:eastAsia="仿宋_GB2312" w:cs="Times New Roman"/>
          <w:color w:val="auto"/>
          <w:sz w:val="26"/>
          <w:szCs w:val="26"/>
        </w:rPr>
        <w:t xml:space="preserve">      </w:t>
      </w:r>
      <w:r>
        <w:rPr>
          <w:rFonts w:hint="eastAsia" w:ascii="Times New Roman" w:hAnsi="Times New Roman" w:eastAsia="仿宋_GB2312" w:cs="Times New Roman"/>
          <w:color w:val="auto"/>
          <w:sz w:val="26"/>
          <w:szCs w:val="26"/>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60" w:lineRule="exact"/>
        <w:ind w:firstLine="260" w:firstLineChars="100"/>
        <w:textAlignment w:val="auto"/>
        <w:rPr>
          <w:rFonts w:hint="default" w:ascii="Times New Roman" w:hAnsi="Times New Roman" w:eastAsia="仿宋_GB2312" w:cs="Times New Roman"/>
          <w:color w:val="auto"/>
          <w:sz w:val="26"/>
          <w:szCs w:val="26"/>
        </w:rPr>
      </w:pPr>
    </w:p>
    <w:p>
      <w:pPr>
        <w:keepNext w:val="0"/>
        <w:keepLines w:val="0"/>
        <w:pageBreakBefore w:val="0"/>
        <w:widowControl w:val="0"/>
        <w:kinsoku/>
        <w:wordWrap/>
        <w:overflowPunct/>
        <w:topLinePunct w:val="0"/>
        <w:autoSpaceDE/>
        <w:autoSpaceDN/>
        <w:bidi w:val="0"/>
        <w:adjustRightInd/>
        <w:snapToGrid/>
        <w:spacing w:line="460" w:lineRule="exact"/>
        <w:ind w:firstLine="260" w:firstLineChars="100"/>
        <w:textAlignment w:val="auto"/>
        <w:rPr>
          <w:rFonts w:hint="default" w:ascii="Times New Roman" w:hAnsi="Times New Roman" w:eastAsia="仿宋_GB2312" w:cs="Times New Roman"/>
          <w:color w:val="auto"/>
          <w:sz w:val="26"/>
          <w:szCs w:val="26"/>
        </w:rPr>
      </w:pPr>
      <w:r>
        <w:rPr>
          <w:rFonts w:hint="default" w:ascii="Times New Roman" w:hAnsi="Times New Roman" w:eastAsia="仿宋_GB2312" w:cs="Times New Roman"/>
          <w:color w:val="auto"/>
          <w:sz w:val="26"/>
          <w:szCs w:val="26"/>
        </w:rPr>
        <w:t>电话：</w:t>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 xml:space="preserve">  </w:t>
      </w:r>
      <w:r>
        <w:rPr>
          <w:rFonts w:hint="default" w:ascii="Times New Roman" w:hAnsi="Times New Roman" w:eastAsia="仿宋_GB2312" w:cs="Times New Roman"/>
          <w:color w:val="auto"/>
          <w:sz w:val="26"/>
          <w:szCs w:val="26"/>
        </w:rPr>
        <w:t>电话：</w:t>
      </w:r>
    </w:p>
    <w:p>
      <w:pPr>
        <w:keepNext w:val="0"/>
        <w:keepLines w:val="0"/>
        <w:pageBreakBefore w:val="0"/>
        <w:widowControl w:val="0"/>
        <w:kinsoku/>
        <w:wordWrap/>
        <w:overflowPunct/>
        <w:topLinePunct w:val="0"/>
        <w:autoSpaceDE/>
        <w:autoSpaceDN/>
        <w:bidi w:val="0"/>
        <w:adjustRightInd/>
        <w:snapToGrid/>
        <w:spacing w:line="460" w:lineRule="exact"/>
        <w:ind w:firstLine="260" w:firstLineChars="100"/>
        <w:textAlignment w:val="auto"/>
        <w:rPr>
          <w:rFonts w:hint="default" w:ascii="Microsoft YaHei UI" w:hAnsi="Microsoft YaHei UI" w:eastAsia="Microsoft YaHei UI" w:cs="Microsoft YaHei UI"/>
          <w:i w:val="0"/>
          <w:iCs w:val="0"/>
          <w:caps w:val="0"/>
          <w:color w:val="auto"/>
          <w:spacing w:val="7"/>
          <w:sz w:val="32"/>
          <w:szCs w:val="32"/>
        </w:rPr>
      </w:pPr>
      <w:r>
        <w:rPr>
          <w:rFonts w:hint="eastAsia" w:ascii="Times New Roman" w:hAnsi="Times New Roman" w:eastAsia="仿宋_GB2312" w:cs="Times New Roman"/>
          <w:color w:val="auto"/>
          <w:sz w:val="26"/>
          <w:szCs w:val="26"/>
          <w:lang w:val="en-US" w:eastAsia="zh-CN"/>
        </w:rPr>
        <w:t>日期</w:t>
      </w:r>
      <w:r>
        <w:rPr>
          <w:rFonts w:hint="default" w:ascii="Times New Roman" w:hAnsi="Times New Roman" w:eastAsia="仿宋_GB2312" w:cs="Times New Roman"/>
          <w:color w:val="auto"/>
          <w:sz w:val="26"/>
          <w:szCs w:val="26"/>
        </w:rPr>
        <w:t>：</w:t>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ab/>
      </w:r>
      <w:r>
        <w:rPr>
          <w:rFonts w:hint="eastAsia" w:ascii="Times New Roman" w:hAnsi="Times New Roman" w:eastAsia="仿宋_GB2312" w:cs="Times New Roman"/>
          <w:color w:val="auto"/>
          <w:sz w:val="26"/>
          <w:szCs w:val="26"/>
          <w:lang w:val="en-US" w:eastAsia="zh-CN"/>
        </w:rPr>
        <w:t xml:space="preserve">  日期</w:t>
      </w:r>
      <w:r>
        <w:rPr>
          <w:rFonts w:hint="default" w:ascii="Times New Roman" w:hAnsi="Times New Roman" w:eastAsia="仿宋_GB2312" w:cs="Times New Roman"/>
          <w:color w:val="auto"/>
          <w:sz w:val="26"/>
          <w:szCs w:val="26"/>
        </w:rPr>
        <w:t>：</w:t>
      </w:r>
    </w:p>
    <w:p>
      <w:pPr>
        <w:pageBreakBefore/>
        <w:spacing w:line="360" w:lineRule="auto"/>
        <w:jc w:val="center"/>
        <w:outlineLvl w:val="0"/>
        <w:rPr>
          <w:rFonts w:asciiTheme="minorEastAsia" w:hAnsiTheme="minorEastAsia" w:eastAsiaTheme="minorEastAsia"/>
          <w:b/>
          <w:sz w:val="28"/>
        </w:rPr>
      </w:pPr>
      <w:bookmarkStart w:id="93" w:name="_Toc8238"/>
      <w:r>
        <w:rPr>
          <w:rFonts w:hint="eastAsia" w:asciiTheme="minorEastAsia" w:hAnsiTheme="minorEastAsia" w:eastAsiaTheme="minorEastAsia"/>
          <w:b/>
          <w:sz w:val="28"/>
        </w:rPr>
        <w:t>第六章  投标文件格式</w:t>
      </w:r>
      <w:bookmarkEnd w:id="93"/>
    </w:p>
    <w:p>
      <w:pPr>
        <w:spacing w:line="900" w:lineRule="exact"/>
        <w:jc w:val="center"/>
        <w:rPr>
          <w:rFonts w:asciiTheme="minorEastAsia" w:hAnsiTheme="minorEastAsia" w:eastAsiaTheme="minorEastAsia"/>
          <w:b/>
          <w:sz w:val="72"/>
        </w:rPr>
      </w:pPr>
      <w:r>
        <w:rPr>
          <w:rFonts w:hint="eastAsia" w:asciiTheme="majorEastAsia" w:hAnsiTheme="majorEastAsia" w:eastAsiaTheme="majorEastAsia" w:cstheme="majorEastAsia"/>
          <w:sz w:val="21"/>
          <w:szCs w:val="21"/>
          <w:u w:val="single"/>
          <w:lang w:eastAsia="zh-CN"/>
        </w:rPr>
        <w:t>合肥政文会展三体系质量认证（第三次）项目</w:t>
      </w:r>
    </w:p>
    <w:p>
      <w:pPr>
        <w:spacing w:line="900" w:lineRule="exact"/>
        <w:jc w:val="center"/>
        <w:rPr>
          <w:rFonts w:asciiTheme="minorEastAsia" w:hAnsiTheme="minorEastAsia" w:eastAsiaTheme="minorEastAsia"/>
          <w:b/>
          <w:sz w:val="72"/>
        </w:rPr>
      </w:pPr>
      <w:r>
        <w:rPr>
          <w:rFonts w:hint="eastAsia" w:asciiTheme="minorEastAsia" w:hAnsiTheme="minorEastAsia" w:eastAsiaTheme="minorEastAsia"/>
          <w:b/>
          <w:sz w:val="72"/>
        </w:rPr>
        <w:t>投</w:t>
      </w:r>
    </w:p>
    <w:p>
      <w:pPr>
        <w:spacing w:line="900" w:lineRule="exact"/>
        <w:jc w:val="center"/>
        <w:rPr>
          <w:rFonts w:asciiTheme="minorEastAsia" w:hAnsiTheme="minorEastAsia" w:eastAsiaTheme="minorEastAsia"/>
          <w:b/>
          <w:sz w:val="72"/>
        </w:rPr>
      </w:pPr>
    </w:p>
    <w:p>
      <w:pPr>
        <w:spacing w:line="900" w:lineRule="exact"/>
        <w:jc w:val="center"/>
        <w:rPr>
          <w:rFonts w:asciiTheme="minorEastAsia" w:hAnsiTheme="minorEastAsia" w:eastAsiaTheme="minorEastAsia"/>
          <w:b/>
          <w:sz w:val="72"/>
        </w:rPr>
      </w:pPr>
      <w:r>
        <w:rPr>
          <w:rFonts w:hint="eastAsia" w:asciiTheme="minorEastAsia" w:hAnsiTheme="minorEastAsia" w:eastAsiaTheme="minorEastAsia"/>
          <w:b/>
          <w:sz w:val="72"/>
        </w:rPr>
        <w:t>标</w:t>
      </w:r>
    </w:p>
    <w:p>
      <w:pPr>
        <w:spacing w:line="900" w:lineRule="exact"/>
        <w:jc w:val="center"/>
        <w:rPr>
          <w:rFonts w:asciiTheme="minorEastAsia" w:hAnsiTheme="minorEastAsia" w:eastAsiaTheme="minorEastAsia"/>
          <w:b/>
          <w:sz w:val="72"/>
        </w:rPr>
      </w:pPr>
    </w:p>
    <w:p>
      <w:pPr>
        <w:spacing w:line="900" w:lineRule="exact"/>
        <w:jc w:val="center"/>
        <w:rPr>
          <w:rFonts w:asciiTheme="minorEastAsia" w:hAnsiTheme="minorEastAsia" w:eastAsiaTheme="minorEastAsia"/>
          <w:b/>
          <w:sz w:val="72"/>
        </w:rPr>
      </w:pPr>
      <w:r>
        <w:rPr>
          <w:rFonts w:hint="eastAsia" w:asciiTheme="minorEastAsia" w:hAnsiTheme="minorEastAsia" w:eastAsiaTheme="minorEastAsia"/>
          <w:b/>
          <w:sz w:val="72"/>
        </w:rPr>
        <w:t>文</w:t>
      </w:r>
    </w:p>
    <w:p>
      <w:pPr>
        <w:spacing w:line="900" w:lineRule="exact"/>
        <w:jc w:val="center"/>
        <w:rPr>
          <w:rFonts w:asciiTheme="minorEastAsia" w:hAnsiTheme="minorEastAsia" w:eastAsiaTheme="minorEastAsia"/>
          <w:b/>
          <w:sz w:val="72"/>
        </w:rPr>
      </w:pPr>
    </w:p>
    <w:p>
      <w:pPr>
        <w:jc w:val="center"/>
        <w:rPr>
          <w:rFonts w:asciiTheme="minorEastAsia" w:hAnsiTheme="minorEastAsia" w:eastAsiaTheme="minorEastAsia"/>
          <w:b/>
          <w:sz w:val="72"/>
        </w:rPr>
      </w:pPr>
      <w:r>
        <w:rPr>
          <w:rFonts w:hint="eastAsia" w:asciiTheme="minorEastAsia" w:hAnsiTheme="minorEastAsia" w:eastAsiaTheme="minorEastAsia"/>
          <w:b/>
          <w:sz w:val="72"/>
        </w:rPr>
        <w:t>件</w:t>
      </w:r>
    </w:p>
    <w:p>
      <w:pPr>
        <w:spacing w:after="156" w:afterLines="50"/>
        <w:jc w:val="center"/>
        <w:rPr>
          <w:rFonts w:asciiTheme="minorEastAsia" w:hAnsiTheme="minorEastAsia" w:eastAsiaTheme="minorEastAsia"/>
          <w:b/>
          <w:sz w:val="72"/>
        </w:rPr>
      </w:pPr>
    </w:p>
    <w:p>
      <w:pPr>
        <w:spacing w:after="156" w:afterLines="50" w:line="500" w:lineRule="exact"/>
        <w:jc w:val="center"/>
        <w:rPr>
          <w:rFonts w:asciiTheme="minorEastAsia" w:hAnsiTheme="minorEastAsia" w:eastAsiaTheme="minorEastAsia"/>
          <w:b/>
          <w:sz w:val="28"/>
          <w:szCs w:val="28"/>
        </w:rPr>
      </w:pPr>
    </w:p>
    <w:p>
      <w:pPr>
        <w:spacing w:after="156" w:afterLines="50" w:line="500" w:lineRule="exact"/>
        <w:jc w:val="center"/>
        <w:rPr>
          <w:rFonts w:asciiTheme="minorEastAsia" w:hAnsiTheme="minorEastAsia" w:eastAsiaTheme="minorEastAsia"/>
          <w:b/>
          <w:sz w:val="72"/>
        </w:rPr>
      </w:pPr>
    </w:p>
    <w:p>
      <w:pPr>
        <w:spacing w:after="156" w:afterLines="50" w:line="500" w:lineRule="exact"/>
        <w:ind w:firstLine="2522" w:firstLineChars="785"/>
        <w:rPr>
          <w:rFonts w:asciiTheme="minorEastAsia" w:hAnsiTheme="minorEastAsia" w:eastAsiaTheme="minorEastAsia"/>
          <w:b/>
          <w:sz w:val="32"/>
          <w:u w:val="single"/>
        </w:rPr>
      </w:pPr>
      <w:r>
        <w:rPr>
          <w:rFonts w:hint="eastAsia" w:asciiTheme="minorEastAsia" w:hAnsiTheme="minorEastAsia" w:eastAsiaTheme="minorEastAsia"/>
          <w:b/>
          <w:sz w:val="32"/>
        </w:rPr>
        <w:t>投标人：</w:t>
      </w:r>
      <w:r>
        <w:rPr>
          <w:rFonts w:hint="eastAsia" w:asciiTheme="minorEastAsia" w:hAnsiTheme="minorEastAsia" w:eastAsiaTheme="minorEastAsia"/>
          <w:b/>
          <w:sz w:val="32"/>
          <w:u w:val="single"/>
        </w:rPr>
        <w:t xml:space="preserve">               </w:t>
      </w:r>
    </w:p>
    <w:p>
      <w:pPr>
        <w:spacing w:after="156" w:afterLines="50" w:line="500" w:lineRule="exact"/>
        <w:jc w:val="center"/>
        <w:rPr>
          <w:rFonts w:asciiTheme="minorEastAsia" w:hAnsiTheme="minorEastAsia" w:eastAsiaTheme="minorEastAsia"/>
          <w:b/>
          <w:sz w:val="32"/>
        </w:rPr>
      </w:pPr>
      <w:r>
        <w:rPr>
          <w:rFonts w:hint="eastAsia" w:asciiTheme="minorEastAsia" w:hAnsiTheme="minorEastAsia" w:eastAsiaTheme="minorEastAsia"/>
          <w:b/>
          <w:sz w:val="32"/>
          <w:u w:val="single"/>
        </w:rPr>
        <w:t xml:space="preserve">    </w:t>
      </w:r>
      <w:r>
        <w:rPr>
          <w:rFonts w:hint="eastAsia" w:asciiTheme="minorEastAsia" w:hAnsiTheme="minorEastAsia" w:eastAsiaTheme="minorEastAsia"/>
          <w:b/>
          <w:sz w:val="32"/>
        </w:rPr>
        <w:t>年</w:t>
      </w:r>
      <w:r>
        <w:rPr>
          <w:rFonts w:hint="eastAsia" w:asciiTheme="minorEastAsia" w:hAnsiTheme="minorEastAsia" w:eastAsiaTheme="minorEastAsia"/>
          <w:b/>
          <w:sz w:val="32"/>
          <w:u w:val="single"/>
        </w:rPr>
        <w:t xml:space="preserve">  </w:t>
      </w:r>
      <w:r>
        <w:rPr>
          <w:rFonts w:hint="eastAsia" w:asciiTheme="minorEastAsia" w:hAnsiTheme="minorEastAsia" w:eastAsiaTheme="minorEastAsia"/>
          <w:b/>
          <w:sz w:val="32"/>
        </w:rPr>
        <w:t>月</w:t>
      </w:r>
      <w:r>
        <w:rPr>
          <w:rFonts w:hint="eastAsia" w:asciiTheme="minorEastAsia" w:hAnsiTheme="minorEastAsia" w:eastAsiaTheme="minorEastAsia"/>
          <w:b/>
          <w:sz w:val="32"/>
          <w:u w:val="single"/>
        </w:rPr>
        <w:t xml:space="preserve">  </w:t>
      </w:r>
      <w:r>
        <w:rPr>
          <w:rFonts w:hint="eastAsia" w:asciiTheme="minorEastAsia" w:hAnsiTheme="minorEastAsia" w:eastAsiaTheme="minorEastAsia"/>
          <w:b/>
          <w:sz w:val="32"/>
        </w:rPr>
        <w:t>日</w:t>
      </w:r>
    </w:p>
    <w:p>
      <w:pPr>
        <w:widowControl/>
        <w:jc w:val="left"/>
        <w:rPr>
          <w:rFonts w:asciiTheme="minorEastAsia" w:hAnsiTheme="minorEastAsia" w:eastAsiaTheme="minorEastAsia"/>
          <w:b/>
          <w:sz w:val="28"/>
        </w:rPr>
      </w:pPr>
      <w:r>
        <w:rPr>
          <w:rFonts w:asciiTheme="minorEastAsia" w:hAnsiTheme="minorEastAsia" w:eastAsiaTheme="minorEastAsia"/>
          <w:b/>
          <w:sz w:val="28"/>
        </w:rPr>
        <w:br w:type="page"/>
      </w:r>
    </w:p>
    <w:p>
      <w:pPr>
        <w:spacing w:line="360" w:lineRule="auto"/>
        <w:jc w:val="center"/>
        <w:outlineLvl w:val="1"/>
        <w:rPr>
          <w:rFonts w:asciiTheme="minorEastAsia" w:hAnsiTheme="minorEastAsia" w:eastAsiaTheme="minorEastAsia"/>
          <w:b/>
          <w:sz w:val="24"/>
        </w:rPr>
      </w:pPr>
      <w:bookmarkStart w:id="94" w:name="_Toc461053086"/>
      <w:bookmarkStart w:id="95" w:name="_Toc461056631"/>
      <w:bookmarkStart w:id="96" w:name="_Toc520983587"/>
      <w:bookmarkStart w:id="97" w:name="_Toc6077"/>
      <w:bookmarkStart w:id="98" w:name="_Toc3696"/>
      <w:r>
        <w:rPr>
          <w:rFonts w:hint="eastAsia" w:asciiTheme="minorEastAsia" w:hAnsiTheme="minorEastAsia" w:eastAsiaTheme="minorEastAsia"/>
          <w:b/>
          <w:sz w:val="24"/>
        </w:rPr>
        <w:t>一</w:t>
      </w:r>
      <w:bookmarkEnd w:id="94"/>
      <w:bookmarkEnd w:id="95"/>
      <w:r>
        <w:rPr>
          <w:rFonts w:hint="eastAsia" w:asciiTheme="minorEastAsia" w:hAnsiTheme="minorEastAsia" w:eastAsiaTheme="minorEastAsia"/>
          <w:b/>
          <w:sz w:val="24"/>
        </w:rPr>
        <w:t>、报价表格式</w:t>
      </w:r>
      <w:bookmarkEnd w:id="96"/>
      <w:bookmarkEnd w:id="97"/>
      <w:bookmarkEnd w:id="98"/>
    </w:p>
    <w:p>
      <w:pPr>
        <w:spacing w:before="156" w:beforeLines="50" w:after="156" w:afterLines="50" w:line="360" w:lineRule="auto"/>
        <w:jc w:val="left"/>
        <w:rPr>
          <w:rFonts w:cs="@仿宋_GB2312" w:asciiTheme="minorEastAsia" w:hAnsiTheme="minorEastAsia" w:eastAsiaTheme="minorEastAsia"/>
          <w:b/>
          <w:kern w:val="2"/>
          <w:sz w:val="24"/>
          <w:szCs w:val="24"/>
        </w:rPr>
      </w:pPr>
      <w:r>
        <w:rPr>
          <w:rFonts w:hint="eastAsia" w:cs="@仿宋_GB2312" w:asciiTheme="minorEastAsia" w:hAnsiTheme="minorEastAsia" w:eastAsiaTheme="minorEastAsia"/>
          <w:b/>
          <w:kern w:val="2"/>
          <w:sz w:val="24"/>
          <w:szCs w:val="24"/>
        </w:rPr>
        <w:t>1-1 第一轮报价</w:t>
      </w:r>
    </w:p>
    <w:p>
      <w:pPr>
        <w:snapToGrid w:val="0"/>
        <w:spacing w:line="360" w:lineRule="auto"/>
        <w:jc w:val="left"/>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项目名称：</w:t>
      </w:r>
      <w:r>
        <w:rPr>
          <w:rFonts w:hint="eastAsia" w:cs="宋体" w:asciiTheme="minorEastAsia" w:hAnsiTheme="minorEastAsia" w:eastAsiaTheme="minorEastAsia"/>
          <w:b/>
          <w:kern w:val="2"/>
          <w:sz w:val="24"/>
          <w:szCs w:val="24"/>
          <w:u w:val="single"/>
        </w:rPr>
        <w:t xml:space="preserve"> </w:t>
      </w:r>
      <w:r>
        <w:rPr>
          <w:rFonts w:hint="eastAsia" w:asciiTheme="majorEastAsia" w:hAnsiTheme="majorEastAsia" w:eastAsiaTheme="majorEastAsia" w:cstheme="majorEastAsia"/>
          <w:sz w:val="21"/>
          <w:szCs w:val="21"/>
          <w:u w:val="single"/>
          <w:lang w:eastAsia="zh-CN"/>
        </w:rPr>
        <w:t>合肥政文会展三体系质量认证（第三次）项目</w:t>
      </w:r>
      <w:r>
        <w:rPr>
          <w:rFonts w:hint="eastAsia" w:cs="宋体" w:asciiTheme="minorEastAsia" w:hAnsiTheme="minorEastAsia" w:eastAsiaTheme="minorEastAsia"/>
          <w:b/>
          <w:kern w:val="2"/>
          <w:sz w:val="24"/>
          <w:szCs w:val="24"/>
          <w:u w:val="single"/>
        </w:rPr>
        <w:t xml:space="preserve">   </w:t>
      </w:r>
    </w:p>
    <w:p>
      <w:pPr>
        <w:snapToGrid w:val="0"/>
        <w:spacing w:after="156" w:afterLines="50" w:line="360" w:lineRule="auto"/>
        <w:jc w:val="left"/>
        <w:rPr>
          <w:rFonts w:cs="宋体" w:asciiTheme="minorEastAsia" w:hAnsiTheme="minorEastAsia" w:eastAsiaTheme="minorEastAsia"/>
          <w:b/>
          <w:bCs/>
          <w:kern w:val="2"/>
          <w:sz w:val="24"/>
          <w:szCs w:val="24"/>
          <w:u w:val="single"/>
        </w:rPr>
      </w:pPr>
      <w:r>
        <w:rPr>
          <w:rFonts w:hint="eastAsia" w:cs="宋体" w:asciiTheme="minorEastAsia" w:hAnsiTheme="minorEastAsia" w:eastAsiaTheme="minorEastAsia"/>
          <w:b/>
          <w:kern w:val="2"/>
          <w:sz w:val="24"/>
          <w:szCs w:val="24"/>
        </w:rPr>
        <w:t>项目编号：</w:t>
      </w:r>
      <w:r>
        <w:rPr>
          <w:rFonts w:hint="eastAsia" w:cs="宋体" w:asciiTheme="minorEastAsia" w:hAnsiTheme="minorEastAsia" w:eastAsiaTheme="minorEastAsia"/>
          <w:b/>
          <w:kern w:val="2"/>
          <w:sz w:val="24"/>
          <w:szCs w:val="24"/>
          <w:u w:val="single"/>
        </w:rPr>
        <w:t xml:space="preserve"> 某编号    </w:t>
      </w:r>
    </w:p>
    <w:tbl>
      <w:tblPr>
        <w:tblStyle w:val="5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8"/>
        <w:gridCol w:w="6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2" w:type="pct"/>
            <w:tcBorders>
              <w:top w:val="single" w:color="auto" w:sz="4" w:space="0"/>
              <w:left w:val="single" w:color="auto" w:sz="4" w:space="0"/>
              <w:bottom w:val="single" w:color="auto" w:sz="4" w:space="0"/>
              <w:right w:val="single" w:color="auto" w:sz="4" w:space="0"/>
            </w:tcBorders>
            <w:vAlign w:val="center"/>
          </w:tcPr>
          <w:p>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投标人名称</w:t>
            </w:r>
          </w:p>
        </w:tc>
        <w:tc>
          <w:tcPr>
            <w:tcW w:w="3557" w:type="pct"/>
            <w:tcBorders>
              <w:left w:val="single" w:color="auto" w:sz="4" w:space="0"/>
            </w:tcBorders>
          </w:tcPr>
          <w:p>
            <w:pPr>
              <w:rPr>
                <w:rFonts w:cs="宋体" w:asciiTheme="minorEastAsia" w:hAnsiTheme="minorEastAsia" w:eastAsiaTheme="minorEastAsia"/>
                <w:b/>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2" w:type="pct"/>
            <w:tcBorders>
              <w:top w:val="single" w:color="auto" w:sz="4" w:space="0"/>
              <w:left w:val="single" w:color="auto" w:sz="4" w:space="0"/>
              <w:bottom w:val="single" w:color="auto" w:sz="4" w:space="0"/>
              <w:right w:val="single" w:color="auto" w:sz="4" w:space="0"/>
            </w:tcBorders>
            <w:vAlign w:val="center"/>
          </w:tcPr>
          <w:p>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bCs/>
                <w:kern w:val="2"/>
                <w:sz w:val="24"/>
                <w:szCs w:val="24"/>
              </w:rPr>
              <w:t>报价</w:t>
            </w:r>
            <w:r>
              <w:rPr>
                <w:rFonts w:hint="eastAsia" w:cs="宋体" w:asciiTheme="minorEastAsia" w:hAnsiTheme="minorEastAsia" w:eastAsiaTheme="minorEastAsia"/>
                <w:b/>
                <w:kern w:val="2"/>
                <w:sz w:val="24"/>
                <w:szCs w:val="24"/>
              </w:rPr>
              <w:t>范围</w:t>
            </w:r>
          </w:p>
        </w:tc>
        <w:tc>
          <w:tcPr>
            <w:tcW w:w="3557" w:type="pct"/>
            <w:tcBorders>
              <w:left w:val="single" w:color="auto" w:sz="4" w:space="0"/>
            </w:tcBorders>
            <w:vAlign w:val="center"/>
          </w:tcPr>
          <w:p>
            <w:pPr>
              <w:widowControl/>
              <w:rPr>
                <w:rFonts w:cs="宋体" w:asciiTheme="minorEastAsia" w:hAnsiTheme="minorEastAsia" w:eastAsiaTheme="minorEastAsia"/>
                <w:b/>
                <w:kern w:val="2"/>
                <w:sz w:val="24"/>
                <w:szCs w:val="24"/>
              </w:rPr>
            </w:pPr>
            <w:r>
              <w:rPr>
                <w:rFonts w:hint="eastAsia" w:cs="@仿宋_GB2312" w:asciiTheme="minorEastAsia" w:hAnsiTheme="minorEastAsia" w:eastAsiaTheme="minorEastAsia"/>
                <w:kern w:val="2"/>
                <w:sz w:val="24"/>
                <w:szCs w:val="28"/>
              </w:rPr>
              <w:t>全部 / 第</w:t>
            </w:r>
            <w:r>
              <w:rPr>
                <w:rFonts w:hint="eastAsia" w:cs="@仿宋_GB2312" w:asciiTheme="minorEastAsia" w:hAnsiTheme="minorEastAsia" w:eastAsiaTheme="minorEastAsia"/>
                <w:kern w:val="2"/>
                <w:sz w:val="24"/>
                <w:szCs w:val="28"/>
                <w:u w:val="single"/>
              </w:rPr>
              <w:t xml:space="preserve">   </w:t>
            </w:r>
            <w:r>
              <w:rPr>
                <w:rFonts w:hint="eastAsia" w:cs="@仿宋_GB2312" w:asciiTheme="minorEastAsia" w:hAnsiTheme="minorEastAsia" w:eastAsiaTheme="minorEastAsia"/>
                <w:kern w:val="2"/>
                <w:sz w:val="24"/>
                <w:szCs w:val="28"/>
              </w:rPr>
              <w:t>标段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1442" w:type="pct"/>
            <w:tcBorders>
              <w:top w:val="single" w:color="auto" w:sz="4" w:space="0"/>
            </w:tcBorders>
            <w:vAlign w:val="center"/>
          </w:tcPr>
          <w:p>
            <w:pPr>
              <w:spacing w:line="360" w:lineRule="auto"/>
              <w:jc w:val="center"/>
              <w:rPr>
                <w:rFonts w:cs="@仿宋_GB2312"/>
                <w:b/>
                <w:kern w:val="2"/>
                <w:sz w:val="24"/>
              </w:rPr>
            </w:pPr>
            <w:r>
              <w:rPr>
                <w:rFonts w:hint="eastAsia" w:cs="@仿宋_GB2312"/>
                <w:b/>
                <w:kern w:val="2"/>
                <w:sz w:val="24"/>
              </w:rPr>
              <w:t>报价</w:t>
            </w:r>
          </w:p>
          <w:p>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（详见备注说明）</w:t>
            </w:r>
          </w:p>
        </w:tc>
        <w:tc>
          <w:tcPr>
            <w:tcW w:w="3557" w:type="pct"/>
            <w:vAlign w:val="center"/>
          </w:tcPr>
          <w:p>
            <w:pPr>
              <w:snapToGrid w:val="0"/>
              <w:rPr>
                <w:rFonts w:cs="宋体" w:asciiTheme="minorEastAsia" w:hAnsiTheme="minorEastAsia" w:eastAsiaTheme="minorEastAsia"/>
                <w:kern w:val="2"/>
                <w:sz w:val="24"/>
                <w:szCs w:val="24"/>
              </w:rPr>
            </w:pPr>
          </w:p>
          <w:p>
            <w:pPr>
              <w:snapToGrid w:val="0"/>
              <w:rPr>
                <w:rFonts w:cs="宋体" w:asciiTheme="minorEastAsia" w:hAnsiTheme="minorEastAsia" w:eastAsiaTheme="minorEastAsia"/>
                <w:bCs/>
                <w:kern w:val="2"/>
                <w:sz w:val="24"/>
                <w:szCs w:val="24"/>
                <w:u w:val="single"/>
              </w:rPr>
            </w:pPr>
            <w:r>
              <w:rPr>
                <w:rFonts w:hint="eastAsia" w:cs="宋体" w:asciiTheme="minorEastAsia" w:hAnsiTheme="minorEastAsia" w:eastAsiaTheme="minorEastAsia"/>
                <w:bCs/>
                <w:kern w:val="2"/>
                <w:sz w:val="24"/>
                <w:szCs w:val="24"/>
              </w:rPr>
              <w:t>人民币大写：</w:t>
            </w:r>
            <w:r>
              <w:rPr>
                <w:rFonts w:hint="eastAsia" w:cs="宋体" w:asciiTheme="minorEastAsia" w:hAnsiTheme="minorEastAsia" w:eastAsiaTheme="minorEastAsia"/>
                <w:bCs/>
                <w:kern w:val="2"/>
                <w:sz w:val="24"/>
                <w:szCs w:val="24"/>
                <w:u w:val="single"/>
              </w:rPr>
              <w:t xml:space="preserve">                        </w:t>
            </w:r>
          </w:p>
          <w:p>
            <w:pPr>
              <w:snapToGrid w:val="0"/>
              <w:rPr>
                <w:rFonts w:cs="宋体" w:asciiTheme="minorEastAsia" w:hAnsiTheme="minorEastAsia" w:eastAsiaTheme="minorEastAsia"/>
                <w:b/>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442" w:type="pct"/>
            <w:tcBorders>
              <w:top w:val="single" w:color="auto" w:sz="4" w:space="0"/>
            </w:tcBorders>
            <w:vAlign w:val="center"/>
          </w:tcPr>
          <w:p>
            <w:pPr>
              <w:snapToGrid w:val="0"/>
              <w:jc w:val="center"/>
              <w:rPr>
                <w:rFonts w:cs="宋体" w:asciiTheme="minorEastAsia" w:hAnsiTheme="minorEastAsia" w:eastAsiaTheme="minorEastAsia"/>
                <w:b/>
                <w:strike/>
                <w:kern w:val="2"/>
                <w:sz w:val="24"/>
                <w:szCs w:val="24"/>
                <w:highlight w:val="yellow"/>
              </w:rPr>
            </w:pPr>
            <w:r>
              <w:rPr>
                <w:rFonts w:hint="eastAsia" w:cs="宋体" w:asciiTheme="minorEastAsia" w:hAnsiTheme="minorEastAsia" w:eastAsiaTheme="minorEastAsia"/>
                <w:b/>
                <w:kern w:val="2"/>
                <w:sz w:val="24"/>
                <w:szCs w:val="24"/>
              </w:rPr>
              <w:t>服务期限</w:t>
            </w:r>
          </w:p>
        </w:tc>
        <w:tc>
          <w:tcPr>
            <w:tcW w:w="3557" w:type="pct"/>
            <w:vAlign w:val="center"/>
          </w:tcPr>
          <w:p>
            <w:pPr>
              <w:snapToGrid w:val="0"/>
              <w:rPr>
                <w:rFonts w:cs="宋体" w:asciiTheme="minorEastAsia" w:hAnsiTheme="minorEastAsia" w:eastAsiaTheme="minorEastAsia"/>
                <w:b/>
                <w:strike/>
                <w:kern w:val="2"/>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2" w:hRule="atLeast"/>
          <w:jc w:val="center"/>
        </w:trPr>
        <w:tc>
          <w:tcPr>
            <w:tcW w:w="1442" w:type="pct"/>
            <w:vAlign w:val="center"/>
          </w:tcPr>
          <w:p>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备注说明</w:t>
            </w:r>
          </w:p>
        </w:tc>
        <w:tc>
          <w:tcPr>
            <w:tcW w:w="3557" w:type="pct"/>
          </w:tcPr>
          <w:p>
            <w:pPr>
              <w:rPr>
                <w:rFonts w:cs="宋体" w:asciiTheme="minorEastAsia" w:hAnsiTheme="minorEastAsia" w:eastAsiaTheme="minorEastAsia"/>
                <w:b/>
                <w:kern w:val="2"/>
                <w:sz w:val="24"/>
                <w:szCs w:val="24"/>
              </w:rPr>
            </w:pPr>
          </w:p>
        </w:tc>
      </w:tr>
    </w:tbl>
    <w:p>
      <w:pPr>
        <w:spacing w:line="440" w:lineRule="exact"/>
        <w:ind w:firstLine="4800" w:firstLineChars="2000"/>
        <w:rPr>
          <w:rFonts w:cs="@仿宋_GB2312"/>
          <w:kern w:val="2"/>
          <w:sz w:val="24"/>
          <w:szCs w:val="24"/>
          <w:u w:val="single"/>
        </w:rPr>
      </w:pPr>
      <w:r>
        <w:rPr>
          <w:rFonts w:hint="eastAsia" w:cs="@仿宋_GB2312"/>
          <w:kern w:val="2"/>
          <w:sz w:val="24"/>
          <w:szCs w:val="24"/>
        </w:rPr>
        <w:t>投标人公章：</w:t>
      </w:r>
      <w:r>
        <w:rPr>
          <w:rFonts w:hint="eastAsia" w:cs="@仿宋_GB2312"/>
          <w:kern w:val="2"/>
          <w:sz w:val="24"/>
          <w:szCs w:val="24"/>
          <w:u w:val="single"/>
        </w:rPr>
        <w:t xml:space="preserve">     </w:t>
      </w:r>
      <w:r>
        <w:rPr>
          <w:rFonts w:cs="@仿宋_GB2312"/>
          <w:kern w:val="2"/>
          <w:sz w:val="24"/>
          <w:szCs w:val="24"/>
          <w:u w:val="single"/>
        </w:rPr>
        <w:t xml:space="preserve"> </w:t>
      </w:r>
      <w:r>
        <w:rPr>
          <w:rFonts w:hint="eastAsia" w:cs="@仿宋_GB2312"/>
          <w:kern w:val="2"/>
          <w:sz w:val="24"/>
          <w:szCs w:val="24"/>
          <w:u w:val="single"/>
        </w:rPr>
        <w:t xml:space="preserve">    </w:t>
      </w:r>
      <w:r>
        <w:rPr>
          <w:rFonts w:cs="@仿宋_GB2312"/>
          <w:kern w:val="2"/>
          <w:sz w:val="24"/>
          <w:szCs w:val="24"/>
          <w:u w:val="single"/>
        </w:rPr>
        <w:t xml:space="preserve">   </w:t>
      </w:r>
      <w:r>
        <w:rPr>
          <w:rFonts w:hint="eastAsia" w:cs="@仿宋_GB2312"/>
          <w:kern w:val="2"/>
          <w:sz w:val="24"/>
          <w:szCs w:val="24"/>
          <w:u w:val="single"/>
        </w:rPr>
        <w:t xml:space="preserve">    </w:t>
      </w:r>
    </w:p>
    <w:p>
      <w:pPr>
        <w:spacing w:line="440" w:lineRule="exact"/>
        <w:ind w:firstLine="4800" w:firstLineChars="2000"/>
        <w:rPr>
          <w:rFonts w:cs="@仿宋_GB2312"/>
          <w:kern w:val="2"/>
          <w:sz w:val="24"/>
          <w:szCs w:val="24"/>
          <w:u w:val="single"/>
        </w:rPr>
      </w:pPr>
      <w:r>
        <w:rPr>
          <w:rFonts w:hint="eastAsia" w:cs="@仿宋_GB2312"/>
          <w:kern w:val="2"/>
          <w:sz w:val="24"/>
          <w:szCs w:val="24"/>
        </w:rPr>
        <w:t xml:space="preserve">日     </w:t>
      </w:r>
      <w:r>
        <w:rPr>
          <w:rFonts w:cs="@仿宋_GB2312"/>
          <w:kern w:val="2"/>
          <w:sz w:val="24"/>
          <w:szCs w:val="24"/>
        </w:rPr>
        <w:t xml:space="preserve"> </w:t>
      </w:r>
      <w:r>
        <w:rPr>
          <w:rFonts w:hint="eastAsia" w:cs="@仿宋_GB2312"/>
          <w:kern w:val="2"/>
          <w:sz w:val="24"/>
          <w:szCs w:val="24"/>
        </w:rPr>
        <w:t>期：</w:t>
      </w:r>
      <w:r>
        <w:rPr>
          <w:rFonts w:hint="eastAsia" w:cs="@仿宋_GB2312"/>
          <w:kern w:val="2"/>
          <w:sz w:val="24"/>
          <w:szCs w:val="24"/>
          <w:u w:val="single"/>
        </w:rPr>
        <w:t xml:space="preserve">        </w:t>
      </w:r>
      <w:r>
        <w:rPr>
          <w:rFonts w:hint="eastAsia" w:cs="@仿宋_GB2312"/>
          <w:kern w:val="2"/>
          <w:sz w:val="24"/>
          <w:szCs w:val="24"/>
          <w:u w:val="single"/>
          <w:lang w:val="en-US" w:eastAsia="zh-CN"/>
        </w:rPr>
        <w:t xml:space="preserve">    </w:t>
      </w:r>
      <w:r>
        <w:rPr>
          <w:rFonts w:hint="eastAsia" w:cs="@仿宋_GB2312"/>
          <w:kern w:val="2"/>
          <w:sz w:val="24"/>
          <w:szCs w:val="24"/>
          <w:u w:val="single"/>
        </w:rPr>
        <w:t xml:space="preserve">     </w:t>
      </w:r>
    </w:p>
    <w:p>
      <w:pPr>
        <w:adjustRightInd w:val="0"/>
        <w:snapToGrid w:val="0"/>
        <w:spacing w:line="360" w:lineRule="auto"/>
        <w:rPr>
          <w:rFonts w:cs="宋体" w:asciiTheme="minorEastAsia" w:hAnsiTheme="minorEastAsia" w:eastAsiaTheme="minorEastAsia"/>
          <w:b/>
          <w:bCs/>
          <w:kern w:val="2"/>
          <w:sz w:val="24"/>
          <w:szCs w:val="24"/>
        </w:rPr>
      </w:pPr>
      <w:r>
        <w:rPr>
          <w:rFonts w:hint="eastAsia" w:cs="宋体" w:asciiTheme="minorEastAsia" w:hAnsiTheme="minorEastAsia" w:eastAsiaTheme="minorEastAsia"/>
          <w:b/>
          <w:bCs/>
          <w:kern w:val="2"/>
          <w:sz w:val="24"/>
          <w:szCs w:val="24"/>
        </w:rPr>
        <w:t>注：</w:t>
      </w:r>
    </w:p>
    <w:p>
      <w:pPr>
        <w:adjustRightInd w:val="0"/>
        <w:snapToGrid w:val="0"/>
        <w:spacing w:line="360" w:lineRule="auto"/>
        <w:ind w:firstLine="482" w:firstLineChars="200"/>
        <w:rPr>
          <w:rFonts w:ascii="Times New Roman" w:hAnsi="Times New Roman" w:cs="Times New Roman" w:eastAsiaTheme="minorEastAsia"/>
          <w:kern w:val="2"/>
          <w:sz w:val="24"/>
          <w:szCs w:val="24"/>
        </w:rPr>
      </w:pPr>
      <w:r>
        <w:rPr>
          <w:rFonts w:ascii="Times New Roman" w:hAnsi="Times New Roman" w:cs="Times New Roman" w:eastAsiaTheme="minorEastAsia"/>
          <w:b/>
          <w:bCs/>
          <w:kern w:val="2"/>
          <w:sz w:val="24"/>
          <w:szCs w:val="24"/>
        </w:rPr>
        <w:t>1.本表内容根据</w:t>
      </w:r>
      <w:r>
        <w:rPr>
          <w:rFonts w:hint="eastAsia" w:ascii="Times New Roman" w:hAnsi="Times New Roman" w:cs="Times New Roman" w:eastAsiaTheme="minorEastAsia"/>
          <w:b/>
          <w:bCs/>
          <w:kern w:val="2"/>
          <w:sz w:val="24"/>
          <w:szCs w:val="24"/>
        </w:rPr>
        <w:t>竞价</w:t>
      </w:r>
      <w:r>
        <w:rPr>
          <w:rFonts w:ascii="Times New Roman" w:hAnsi="Times New Roman" w:cs="Times New Roman" w:eastAsiaTheme="minorEastAsia"/>
          <w:b/>
          <w:bCs/>
          <w:kern w:val="2"/>
          <w:sz w:val="24"/>
          <w:szCs w:val="24"/>
        </w:rPr>
        <w:t>文件要求包括了</w:t>
      </w:r>
      <w:r>
        <w:rPr>
          <w:rFonts w:hint="eastAsia" w:ascii="Times New Roman" w:hAnsi="Times New Roman" w:cs="Times New Roman" w:eastAsiaTheme="minorEastAsia"/>
          <w:b/>
          <w:bCs/>
          <w:kern w:val="2"/>
          <w:sz w:val="24"/>
          <w:szCs w:val="24"/>
        </w:rPr>
        <w:t>竞价</w:t>
      </w:r>
      <w:r>
        <w:rPr>
          <w:rFonts w:ascii="Times New Roman" w:hAnsi="Times New Roman" w:cs="Times New Roman" w:eastAsiaTheme="minorEastAsia"/>
          <w:b/>
          <w:bCs/>
          <w:kern w:val="2"/>
          <w:sz w:val="24"/>
          <w:szCs w:val="24"/>
        </w:rPr>
        <w:t>文件要求提供的全部内容的所有费用。</w:t>
      </w:r>
    </w:p>
    <w:p>
      <w:pPr>
        <w:adjustRightInd w:val="0"/>
        <w:snapToGrid w:val="0"/>
        <w:spacing w:line="360" w:lineRule="auto"/>
        <w:ind w:firstLine="482" w:firstLineChars="200"/>
        <w:rPr>
          <w:rFonts w:ascii="Times New Roman" w:hAnsi="Times New Roman" w:cs="Times New Roman" w:eastAsiaTheme="minorEastAsia"/>
          <w:b/>
          <w:bCs/>
          <w:kern w:val="2"/>
          <w:sz w:val="24"/>
          <w:szCs w:val="24"/>
        </w:rPr>
      </w:pPr>
      <w:r>
        <w:rPr>
          <w:rFonts w:ascii="Times New Roman" w:hAnsi="Times New Roman" w:cs="Times New Roman" w:eastAsiaTheme="minorEastAsia"/>
          <w:b/>
          <w:bCs/>
          <w:kern w:val="2"/>
          <w:sz w:val="24"/>
          <w:szCs w:val="24"/>
        </w:rPr>
        <w:t>2.特殊事项在备注</w:t>
      </w:r>
      <w:r>
        <w:rPr>
          <w:rFonts w:ascii="Times New Roman" w:hAnsi="Times New Roman" w:cs="Times New Roman" w:eastAsiaTheme="minorEastAsia"/>
          <w:b/>
          <w:kern w:val="2"/>
          <w:sz w:val="24"/>
          <w:szCs w:val="24"/>
        </w:rPr>
        <w:t>说明</w:t>
      </w:r>
      <w:r>
        <w:rPr>
          <w:rFonts w:ascii="Times New Roman" w:hAnsi="Times New Roman" w:cs="Times New Roman" w:eastAsiaTheme="minorEastAsia"/>
          <w:b/>
          <w:bCs/>
          <w:kern w:val="2"/>
          <w:sz w:val="24"/>
          <w:szCs w:val="24"/>
        </w:rPr>
        <w:t>中注明。</w:t>
      </w:r>
    </w:p>
    <w:p>
      <w:pPr>
        <w:pageBreakBefore/>
        <w:adjustRightInd w:val="0"/>
        <w:snapToGrid w:val="0"/>
        <w:spacing w:line="360" w:lineRule="auto"/>
        <w:rPr>
          <w:i/>
          <w:iCs/>
          <w:color w:val="FF0000"/>
          <w:sz w:val="24"/>
          <w:szCs w:val="24"/>
        </w:rPr>
      </w:pPr>
      <w:r>
        <w:rPr>
          <w:rFonts w:hint="eastAsia"/>
          <w:b/>
          <w:sz w:val="24"/>
          <w:szCs w:val="28"/>
        </w:rPr>
        <w:t>1-2 分项报价明细表</w:t>
      </w:r>
    </w:p>
    <w:tbl>
      <w:tblPr>
        <w:tblStyle w:val="57"/>
        <w:tblpPr w:leftFromText="180" w:rightFromText="180" w:vertAnchor="text" w:horzAnchor="page" w:tblpX="1782" w:tblpY="52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8"/>
        <w:gridCol w:w="6103"/>
        <w:gridCol w:w="14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6"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序号</w:t>
            </w:r>
          </w:p>
        </w:tc>
        <w:tc>
          <w:tcPr>
            <w:tcW w:w="6378"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服务项目</w:t>
            </w:r>
          </w:p>
        </w:tc>
        <w:tc>
          <w:tcPr>
            <w:tcW w:w="1482"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综合单价（元）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6"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1</w:t>
            </w:r>
          </w:p>
        </w:tc>
        <w:tc>
          <w:tcPr>
            <w:tcW w:w="6378"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2024年-2025年度三体系质量认证初审</w:t>
            </w:r>
          </w:p>
        </w:tc>
        <w:tc>
          <w:tcPr>
            <w:tcW w:w="1482"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6"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w:t>
            </w:r>
          </w:p>
        </w:tc>
        <w:tc>
          <w:tcPr>
            <w:tcW w:w="6378"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2025年-2026年度三体系质量认证年审</w:t>
            </w:r>
          </w:p>
        </w:tc>
        <w:tc>
          <w:tcPr>
            <w:tcW w:w="1482"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6"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3</w:t>
            </w:r>
          </w:p>
        </w:tc>
        <w:tc>
          <w:tcPr>
            <w:tcW w:w="6378"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2026年-2027年度三体系质量认证年审</w:t>
            </w:r>
          </w:p>
        </w:tc>
        <w:tc>
          <w:tcPr>
            <w:tcW w:w="1482"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74" w:type="dxa"/>
            <w:gridSpan w:val="2"/>
            <w:noWrap w:val="0"/>
            <w:vAlign w:val="center"/>
          </w:tcPr>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合计</w:t>
            </w:r>
          </w:p>
        </w:tc>
        <w:tc>
          <w:tcPr>
            <w:tcW w:w="1482" w:type="dxa"/>
            <w:noWrap w:val="0"/>
            <w:vAlign w:val="center"/>
          </w:tcPr>
          <w:p>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default" w:ascii="Times New Roman" w:hAnsi="Times New Roman" w:eastAsia="宋体" w:cs="Times New Roman"/>
                <w:sz w:val="21"/>
                <w:szCs w:val="21"/>
                <w:vertAlign w:val="baseline"/>
                <w:lang w:val="en-US" w:eastAsia="zh-CN"/>
              </w:rPr>
            </w:pPr>
          </w:p>
        </w:tc>
      </w:tr>
    </w:tbl>
    <w:p>
      <w:pPr>
        <w:jc w:val="center"/>
        <w:rPr>
          <w:i/>
          <w:iCs/>
          <w:color w:val="FF0000"/>
          <w:sz w:val="24"/>
          <w:szCs w:val="24"/>
        </w:rPr>
      </w:pPr>
    </w:p>
    <w:p>
      <w:pPr>
        <w:pageBreakBefore/>
        <w:spacing w:line="360" w:lineRule="auto"/>
        <w:jc w:val="center"/>
        <w:outlineLvl w:val="1"/>
        <w:rPr>
          <w:rFonts w:asciiTheme="minorEastAsia" w:hAnsiTheme="minorEastAsia" w:eastAsiaTheme="minorEastAsia"/>
          <w:b/>
          <w:sz w:val="24"/>
        </w:rPr>
      </w:pPr>
      <w:bookmarkStart w:id="99" w:name="_Toc461053087"/>
      <w:bookmarkStart w:id="100" w:name="_Toc461056632"/>
      <w:bookmarkStart w:id="101" w:name="_Toc32037"/>
      <w:bookmarkStart w:id="102" w:name="_Toc22384"/>
      <w:bookmarkStart w:id="103" w:name="_Toc520983588"/>
      <w:r>
        <w:rPr>
          <w:rFonts w:hint="eastAsia" w:asciiTheme="minorEastAsia" w:hAnsiTheme="minorEastAsia" w:eastAsiaTheme="minorEastAsia"/>
          <w:b/>
          <w:sz w:val="24"/>
        </w:rPr>
        <w:t>二</w:t>
      </w:r>
      <w:bookmarkEnd w:id="99"/>
      <w:bookmarkEnd w:id="100"/>
      <w:r>
        <w:rPr>
          <w:rFonts w:hint="eastAsia" w:asciiTheme="minorEastAsia" w:hAnsiTheme="minorEastAsia" w:eastAsiaTheme="minorEastAsia"/>
          <w:b/>
          <w:sz w:val="24"/>
        </w:rPr>
        <w:t>、第_____轮报价</w:t>
      </w:r>
      <w:bookmarkEnd w:id="101"/>
      <w:bookmarkEnd w:id="102"/>
      <w:bookmarkEnd w:id="103"/>
    </w:p>
    <w:p>
      <w:pPr>
        <w:snapToGrid w:val="0"/>
        <w:spacing w:line="360" w:lineRule="auto"/>
        <w:jc w:val="left"/>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项目名称：</w:t>
      </w:r>
      <w:r>
        <w:rPr>
          <w:rFonts w:hint="eastAsia" w:cs="宋体" w:asciiTheme="minorEastAsia" w:hAnsiTheme="minorEastAsia" w:eastAsiaTheme="minorEastAsia"/>
          <w:b/>
          <w:kern w:val="2"/>
          <w:sz w:val="24"/>
          <w:szCs w:val="24"/>
          <w:u w:val="single"/>
        </w:rPr>
        <w:t xml:space="preserve"> </w:t>
      </w:r>
      <w:r>
        <w:rPr>
          <w:rFonts w:hint="eastAsia" w:asciiTheme="majorEastAsia" w:hAnsiTheme="majorEastAsia" w:eastAsiaTheme="majorEastAsia" w:cstheme="majorEastAsia"/>
          <w:sz w:val="21"/>
          <w:szCs w:val="21"/>
          <w:u w:val="single"/>
          <w:lang w:eastAsia="zh-CN"/>
        </w:rPr>
        <w:t>合肥政文会展三体系质量认证（第三次）项目</w:t>
      </w:r>
      <w:r>
        <w:rPr>
          <w:rFonts w:hint="eastAsia" w:cs="宋体" w:asciiTheme="minorEastAsia" w:hAnsiTheme="minorEastAsia" w:eastAsiaTheme="minorEastAsia"/>
          <w:b/>
          <w:kern w:val="2"/>
          <w:sz w:val="24"/>
          <w:szCs w:val="24"/>
          <w:u w:val="single"/>
        </w:rPr>
        <w:t xml:space="preserve">    </w:t>
      </w:r>
    </w:p>
    <w:p>
      <w:pPr>
        <w:snapToGrid w:val="0"/>
        <w:spacing w:after="156" w:afterLines="50" w:line="360" w:lineRule="auto"/>
        <w:jc w:val="left"/>
        <w:rPr>
          <w:rFonts w:cs="宋体" w:asciiTheme="minorEastAsia" w:hAnsiTheme="minorEastAsia" w:eastAsiaTheme="minorEastAsia"/>
          <w:b/>
          <w:bCs/>
          <w:kern w:val="2"/>
          <w:sz w:val="24"/>
          <w:szCs w:val="24"/>
          <w:u w:val="single"/>
        </w:rPr>
      </w:pPr>
      <w:r>
        <w:rPr>
          <w:rFonts w:hint="eastAsia" w:cs="宋体" w:asciiTheme="minorEastAsia" w:hAnsiTheme="minorEastAsia" w:eastAsiaTheme="minorEastAsia"/>
          <w:b/>
          <w:kern w:val="2"/>
          <w:sz w:val="24"/>
          <w:szCs w:val="24"/>
        </w:rPr>
        <w:t>项目编号：</w:t>
      </w:r>
      <w:r>
        <w:rPr>
          <w:rFonts w:hint="eastAsia" w:cs="宋体" w:asciiTheme="minorEastAsia" w:hAnsiTheme="minorEastAsia" w:eastAsiaTheme="minorEastAsia"/>
          <w:b/>
          <w:kern w:val="2"/>
          <w:sz w:val="24"/>
          <w:szCs w:val="24"/>
          <w:u w:val="single"/>
        </w:rPr>
        <w:t xml:space="preserve"> 某编号    </w:t>
      </w:r>
    </w:p>
    <w:tbl>
      <w:tblPr>
        <w:tblStyle w:val="5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72"/>
        <w:gridCol w:w="59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509" w:type="pct"/>
            <w:tcBorders>
              <w:top w:val="single" w:color="auto" w:sz="4" w:space="0"/>
              <w:left w:val="single" w:color="auto" w:sz="4" w:space="0"/>
              <w:bottom w:val="single" w:color="auto" w:sz="4" w:space="0"/>
              <w:right w:val="single" w:color="auto" w:sz="4" w:space="0"/>
            </w:tcBorders>
            <w:vAlign w:val="center"/>
          </w:tcPr>
          <w:p>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投标人名称</w:t>
            </w:r>
          </w:p>
        </w:tc>
        <w:tc>
          <w:tcPr>
            <w:tcW w:w="3490" w:type="pct"/>
            <w:tcBorders>
              <w:left w:val="single" w:color="auto" w:sz="4" w:space="0"/>
            </w:tcBorders>
          </w:tcPr>
          <w:p>
            <w:pPr>
              <w:rPr>
                <w:rFonts w:cs="宋体" w:asciiTheme="minorEastAsia" w:hAnsiTheme="minorEastAsia" w:eastAsiaTheme="minorEastAsia"/>
                <w:b/>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1509" w:type="pct"/>
            <w:tcBorders>
              <w:top w:val="single" w:color="auto" w:sz="4" w:space="0"/>
              <w:left w:val="single" w:color="auto" w:sz="4" w:space="0"/>
              <w:bottom w:val="single" w:color="auto" w:sz="4" w:space="0"/>
              <w:right w:val="single" w:color="auto" w:sz="4" w:space="0"/>
            </w:tcBorders>
            <w:vAlign w:val="center"/>
          </w:tcPr>
          <w:p>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bCs/>
                <w:kern w:val="2"/>
                <w:sz w:val="24"/>
                <w:szCs w:val="24"/>
              </w:rPr>
              <w:t>报价</w:t>
            </w:r>
            <w:r>
              <w:rPr>
                <w:rFonts w:hint="eastAsia" w:cs="宋体" w:asciiTheme="minorEastAsia" w:hAnsiTheme="minorEastAsia" w:eastAsiaTheme="minorEastAsia"/>
                <w:b/>
                <w:kern w:val="2"/>
                <w:sz w:val="24"/>
                <w:szCs w:val="24"/>
              </w:rPr>
              <w:t>范围</w:t>
            </w:r>
          </w:p>
        </w:tc>
        <w:tc>
          <w:tcPr>
            <w:tcW w:w="3490" w:type="pct"/>
            <w:tcBorders>
              <w:left w:val="single" w:color="auto" w:sz="4" w:space="0"/>
            </w:tcBorders>
            <w:vAlign w:val="center"/>
          </w:tcPr>
          <w:p>
            <w:pPr>
              <w:widowControl/>
              <w:rPr>
                <w:rFonts w:cs="宋体" w:asciiTheme="minorEastAsia" w:hAnsiTheme="minorEastAsia" w:eastAsiaTheme="minorEastAsia"/>
                <w:b/>
                <w:kern w:val="2"/>
                <w:sz w:val="24"/>
                <w:szCs w:val="24"/>
              </w:rPr>
            </w:pPr>
            <w:r>
              <w:rPr>
                <w:rFonts w:hint="eastAsia" w:cs="@仿宋_GB2312" w:asciiTheme="minorEastAsia" w:hAnsiTheme="minorEastAsia" w:eastAsiaTheme="minorEastAsia"/>
                <w:kern w:val="2"/>
                <w:sz w:val="24"/>
                <w:szCs w:val="28"/>
              </w:rPr>
              <w:t>全部 / 第</w:t>
            </w:r>
            <w:r>
              <w:rPr>
                <w:rFonts w:hint="eastAsia" w:cs="@仿宋_GB2312" w:asciiTheme="minorEastAsia" w:hAnsiTheme="minorEastAsia" w:eastAsiaTheme="minorEastAsia"/>
                <w:kern w:val="2"/>
                <w:sz w:val="24"/>
                <w:szCs w:val="28"/>
                <w:u w:val="single"/>
              </w:rPr>
              <w:t xml:space="preserve">   </w:t>
            </w:r>
            <w:r>
              <w:rPr>
                <w:rFonts w:hint="eastAsia" w:cs="@仿宋_GB2312" w:asciiTheme="minorEastAsia" w:hAnsiTheme="minorEastAsia" w:eastAsiaTheme="minorEastAsia"/>
                <w:kern w:val="2"/>
                <w:sz w:val="24"/>
                <w:szCs w:val="28"/>
              </w:rPr>
              <w:t>标段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jc w:val="center"/>
        </w:trPr>
        <w:tc>
          <w:tcPr>
            <w:tcW w:w="1509" w:type="pct"/>
            <w:tcBorders>
              <w:top w:val="single" w:color="auto" w:sz="4" w:space="0"/>
            </w:tcBorders>
            <w:vAlign w:val="center"/>
          </w:tcPr>
          <w:p>
            <w:pPr>
              <w:spacing w:line="360" w:lineRule="auto"/>
              <w:jc w:val="center"/>
              <w:rPr>
                <w:rFonts w:cs="@仿宋_GB2312"/>
                <w:b/>
                <w:kern w:val="2"/>
                <w:sz w:val="24"/>
              </w:rPr>
            </w:pPr>
            <w:r>
              <w:rPr>
                <w:rFonts w:hint="eastAsia" w:cs="@仿宋_GB2312"/>
                <w:b/>
                <w:bCs/>
                <w:kern w:val="2"/>
                <w:sz w:val="24"/>
                <w:szCs w:val="28"/>
              </w:rPr>
              <w:t>最终投标报价</w:t>
            </w:r>
          </w:p>
          <w:p>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（详见备注说明）</w:t>
            </w:r>
          </w:p>
        </w:tc>
        <w:tc>
          <w:tcPr>
            <w:tcW w:w="3490" w:type="pct"/>
            <w:vAlign w:val="center"/>
          </w:tcPr>
          <w:p>
            <w:pPr>
              <w:snapToGrid w:val="0"/>
              <w:rPr>
                <w:rFonts w:cs="宋体" w:asciiTheme="minorEastAsia" w:hAnsiTheme="minorEastAsia" w:eastAsiaTheme="minorEastAsia"/>
                <w:b/>
                <w:kern w:val="2"/>
                <w:sz w:val="24"/>
                <w:szCs w:val="24"/>
              </w:rPr>
            </w:pPr>
            <w:r>
              <w:rPr>
                <w:rFonts w:hint="eastAsia" w:cs="宋体" w:asciiTheme="minorEastAsia" w:hAnsiTheme="minorEastAsia" w:eastAsiaTheme="minorEastAsia"/>
                <w:bCs/>
                <w:kern w:val="2"/>
                <w:sz w:val="24"/>
                <w:szCs w:val="24"/>
              </w:rPr>
              <w:t>人民币大写：</w:t>
            </w:r>
            <w:r>
              <w:rPr>
                <w:rFonts w:hint="eastAsia" w:cs="宋体" w:asciiTheme="minorEastAsia" w:hAnsiTheme="minorEastAsia" w:eastAsiaTheme="minorEastAsia"/>
                <w:bCs/>
                <w:kern w:val="2"/>
                <w:sz w:val="24"/>
                <w:szCs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1509" w:type="pct"/>
            <w:tcBorders>
              <w:top w:val="single" w:color="auto" w:sz="4" w:space="0"/>
            </w:tcBorders>
            <w:vAlign w:val="center"/>
          </w:tcPr>
          <w:p>
            <w:pPr>
              <w:snapToGrid w:val="0"/>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服务期限</w:t>
            </w:r>
          </w:p>
        </w:tc>
        <w:tc>
          <w:tcPr>
            <w:tcW w:w="3490" w:type="pct"/>
            <w:vAlign w:val="center"/>
          </w:tcPr>
          <w:p>
            <w:pPr>
              <w:snapToGrid w:val="0"/>
              <w:rPr>
                <w:rFonts w:cs="宋体" w:asciiTheme="minorEastAsia" w:hAnsiTheme="minorEastAsia" w:eastAsiaTheme="minorEastAsia"/>
                <w:b/>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9" w:hRule="atLeast"/>
          <w:jc w:val="center"/>
        </w:trPr>
        <w:tc>
          <w:tcPr>
            <w:tcW w:w="1509" w:type="pct"/>
            <w:vAlign w:val="center"/>
          </w:tcPr>
          <w:p>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备注说明</w:t>
            </w:r>
          </w:p>
        </w:tc>
        <w:tc>
          <w:tcPr>
            <w:tcW w:w="3490" w:type="pct"/>
          </w:tcPr>
          <w:p>
            <w:pPr>
              <w:rPr>
                <w:rFonts w:cs="宋体" w:asciiTheme="minorEastAsia" w:hAnsiTheme="minorEastAsia" w:eastAsiaTheme="minorEastAsia"/>
                <w:b/>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jc w:val="center"/>
        </w:trPr>
        <w:tc>
          <w:tcPr>
            <w:tcW w:w="1509" w:type="pct"/>
            <w:vAlign w:val="center"/>
          </w:tcPr>
          <w:p>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评审小组签字</w:t>
            </w:r>
          </w:p>
        </w:tc>
        <w:tc>
          <w:tcPr>
            <w:tcW w:w="3490" w:type="pct"/>
          </w:tcPr>
          <w:p>
            <w:pPr>
              <w:rPr>
                <w:rFonts w:cs="宋体" w:asciiTheme="minorEastAsia" w:hAnsiTheme="minorEastAsia" w:eastAsiaTheme="minorEastAsia"/>
                <w:b/>
                <w:kern w:val="2"/>
                <w:sz w:val="24"/>
                <w:szCs w:val="24"/>
              </w:rPr>
            </w:pPr>
          </w:p>
        </w:tc>
      </w:tr>
    </w:tbl>
    <w:p>
      <w:pPr>
        <w:spacing w:line="440" w:lineRule="exact"/>
        <w:ind w:firstLine="3600" w:firstLineChars="1500"/>
        <w:rPr>
          <w:rFonts w:ascii="Times New Roman" w:hAnsi="Times New Roman" w:cs="Times New Roman"/>
          <w:kern w:val="2"/>
          <w:sz w:val="24"/>
          <w:szCs w:val="24"/>
          <w:u w:val="single"/>
        </w:rPr>
      </w:pPr>
      <w:r>
        <w:rPr>
          <w:rFonts w:ascii="Times New Roman" w:hAnsi="Times New Roman" w:cs="Times New Roman"/>
          <w:kern w:val="2"/>
          <w:sz w:val="24"/>
          <w:szCs w:val="24"/>
        </w:rPr>
        <w:t>投标人</w:t>
      </w:r>
      <w:r>
        <w:rPr>
          <w:rFonts w:hint="eastAsia" w:ascii="Times New Roman" w:hAnsi="Times New Roman" w:cs="Times New Roman"/>
          <w:kern w:val="2"/>
          <w:sz w:val="24"/>
          <w:szCs w:val="24"/>
        </w:rPr>
        <w:t>授权代表签字（或投标人</w:t>
      </w:r>
      <w:r>
        <w:rPr>
          <w:rFonts w:ascii="Times New Roman" w:hAnsi="Times New Roman" w:cs="Times New Roman"/>
          <w:kern w:val="2"/>
          <w:sz w:val="24"/>
          <w:szCs w:val="24"/>
        </w:rPr>
        <w:t>公章</w:t>
      </w:r>
      <w:r>
        <w:rPr>
          <w:rFonts w:hint="eastAsia" w:ascii="Times New Roman" w:hAnsi="Times New Roman" w:cs="Times New Roman"/>
          <w:kern w:val="2"/>
          <w:sz w:val="24"/>
          <w:szCs w:val="24"/>
        </w:rPr>
        <w:t>）</w:t>
      </w:r>
      <w:r>
        <w:rPr>
          <w:rFonts w:ascii="Times New Roman" w:hAnsi="Times New Roman" w:cs="Times New Roman"/>
          <w:kern w:val="2"/>
          <w:sz w:val="24"/>
          <w:szCs w:val="24"/>
        </w:rPr>
        <w:t>：</w:t>
      </w:r>
      <w:r>
        <w:rPr>
          <w:rFonts w:ascii="Times New Roman" w:hAnsi="Times New Roman" w:cs="Times New Roman"/>
          <w:kern w:val="2"/>
          <w:sz w:val="24"/>
          <w:szCs w:val="24"/>
          <w:u w:val="single"/>
        </w:rPr>
        <w:t xml:space="preserve">    </w:t>
      </w:r>
    </w:p>
    <w:p>
      <w:pPr>
        <w:spacing w:line="440" w:lineRule="exact"/>
        <w:ind w:firstLine="3600" w:firstLineChars="1500"/>
        <w:rPr>
          <w:rFonts w:cs="@仿宋_GB2312"/>
          <w:kern w:val="2"/>
          <w:sz w:val="24"/>
          <w:szCs w:val="24"/>
          <w:u w:val="single"/>
        </w:rPr>
      </w:pPr>
      <w:r>
        <w:rPr>
          <w:rFonts w:hint="eastAsia" w:cs="@仿宋_GB2312"/>
          <w:kern w:val="2"/>
          <w:sz w:val="24"/>
          <w:szCs w:val="24"/>
        </w:rPr>
        <w:t xml:space="preserve">日     </w:t>
      </w:r>
      <w:r>
        <w:rPr>
          <w:rFonts w:cs="@仿宋_GB2312"/>
          <w:kern w:val="2"/>
          <w:sz w:val="24"/>
          <w:szCs w:val="24"/>
        </w:rPr>
        <w:t xml:space="preserve">    </w:t>
      </w:r>
      <w:r>
        <w:rPr>
          <w:rFonts w:hint="eastAsia" w:cs="@仿宋_GB2312"/>
          <w:kern w:val="2"/>
          <w:sz w:val="24"/>
          <w:szCs w:val="24"/>
        </w:rPr>
        <w:t xml:space="preserve"> 期：</w:t>
      </w:r>
      <w:r>
        <w:rPr>
          <w:rFonts w:hint="eastAsia" w:cs="@仿宋_GB2312"/>
          <w:kern w:val="2"/>
          <w:sz w:val="24"/>
          <w:szCs w:val="24"/>
          <w:u w:val="single"/>
        </w:rPr>
        <w:t xml:space="preserve">             </w:t>
      </w:r>
    </w:p>
    <w:p>
      <w:pPr>
        <w:spacing w:line="360" w:lineRule="auto"/>
        <w:jc w:val="left"/>
        <w:rPr>
          <w:rFonts w:cs="宋体" w:asciiTheme="minorEastAsia" w:hAnsiTheme="minorEastAsia" w:eastAsiaTheme="minorEastAsia"/>
          <w:b/>
          <w:bCs/>
          <w:kern w:val="2"/>
          <w:sz w:val="24"/>
          <w:szCs w:val="24"/>
        </w:rPr>
      </w:pPr>
    </w:p>
    <w:p>
      <w:pPr>
        <w:spacing w:line="360" w:lineRule="auto"/>
        <w:jc w:val="left"/>
        <w:rPr>
          <w:rFonts w:ascii="Times New Roman" w:hAnsi="Times New Roman" w:cs="Times New Roman" w:eastAsiaTheme="minorEastAsia"/>
          <w:bCs/>
          <w:color w:val="0000FF"/>
          <w:sz w:val="24"/>
        </w:rPr>
      </w:pPr>
      <w:r>
        <w:rPr>
          <w:rFonts w:ascii="Times New Roman" w:hAnsi="Times New Roman" w:cs="Times New Roman" w:eastAsiaTheme="minorEastAsia"/>
          <w:b/>
          <w:bCs/>
          <w:kern w:val="2"/>
          <w:sz w:val="24"/>
          <w:szCs w:val="24"/>
        </w:rPr>
        <w:t>注：</w:t>
      </w:r>
      <w:r>
        <w:rPr>
          <w:rFonts w:ascii="Times New Roman" w:hAnsi="Times New Roman" w:cs="Times New Roman"/>
          <w:b/>
          <w:bCs/>
          <w:kern w:val="2"/>
          <w:sz w:val="24"/>
        </w:rPr>
        <w:t>本页报价表由投标人在接到报价通知后依据情况填写，并在规定时间内提交</w:t>
      </w:r>
      <w:r>
        <w:rPr>
          <w:rFonts w:hint="eastAsia" w:ascii="Times New Roman" w:hAnsi="Times New Roman" w:cs="Times New Roman"/>
          <w:b/>
          <w:bCs/>
          <w:kern w:val="2"/>
          <w:sz w:val="24"/>
          <w:lang w:eastAsia="zh-CN"/>
        </w:rPr>
        <w:t>（</w:t>
      </w:r>
      <w:r>
        <w:rPr>
          <w:rFonts w:hint="eastAsia" w:ascii="Times New Roman" w:hAnsi="Times New Roman" w:cs="Times New Roman"/>
          <w:b/>
          <w:bCs/>
          <w:kern w:val="2"/>
          <w:sz w:val="24"/>
          <w:lang w:val="en-US" w:eastAsia="zh-CN"/>
        </w:rPr>
        <w:t>如有分项报价，需将分项报价同步填写并提交</w:t>
      </w:r>
      <w:r>
        <w:rPr>
          <w:rFonts w:hint="eastAsia" w:ascii="Times New Roman" w:hAnsi="Times New Roman" w:cs="Times New Roman"/>
          <w:b/>
          <w:bCs/>
          <w:kern w:val="2"/>
          <w:sz w:val="24"/>
          <w:lang w:eastAsia="zh-CN"/>
        </w:rPr>
        <w:t>）</w:t>
      </w:r>
      <w:r>
        <w:rPr>
          <w:rFonts w:ascii="Times New Roman" w:hAnsi="Times New Roman" w:cs="Times New Roman"/>
          <w:b/>
          <w:bCs/>
          <w:kern w:val="2"/>
          <w:sz w:val="24"/>
        </w:rPr>
        <w:t>。</w:t>
      </w:r>
    </w:p>
    <w:p>
      <w:pPr>
        <w:widowControl/>
        <w:jc w:val="left"/>
        <w:rPr>
          <w:rFonts w:asciiTheme="minorEastAsia" w:hAnsiTheme="minorEastAsia" w:eastAsiaTheme="minorEastAsia"/>
          <w:b/>
          <w:sz w:val="24"/>
        </w:rPr>
      </w:pPr>
      <w:r>
        <w:rPr>
          <w:bCs/>
          <w:sz w:val="24"/>
        </w:rPr>
        <w:br w:type="page"/>
      </w:r>
      <w:bookmarkStart w:id="104" w:name="_Toc520983591"/>
    </w:p>
    <w:p>
      <w:pPr>
        <w:spacing w:line="360" w:lineRule="auto"/>
        <w:jc w:val="center"/>
        <w:outlineLvl w:val="1"/>
        <w:rPr>
          <w:rFonts w:asciiTheme="minorEastAsia" w:hAnsiTheme="minorEastAsia" w:eastAsiaTheme="minorEastAsia"/>
          <w:b/>
          <w:sz w:val="24"/>
        </w:rPr>
      </w:pPr>
      <w:bookmarkStart w:id="105" w:name="_Toc28368"/>
      <w:bookmarkStart w:id="106" w:name="_Toc26829"/>
      <w:r>
        <w:rPr>
          <w:rFonts w:hint="eastAsia" w:asciiTheme="minorEastAsia" w:hAnsiTheme="minorEastAsia" w:eastAsiaTheme="minorEastAsia"/>
          <w:b/>
          <w:sz w:val="24"/>
        </w:rPr>
        <w:t>三、投标函</w:t>
      </w:r>
      <w:bookmarkEnd w:id="104"/>
      <w:bookmarkEnd w:id="105"/>
      <w:bookmarkEnd w:id="106"/>
    </w:p>
    <w:p>
      <w:pPr>
        <w:spacing w:line="360" w:lineRule="auto"/>
        <w:rPr>
          <w:rFonts w:cs="宋体" w:asciiTheme="minorEastAsia" w:hAnsiTheme="minorEastAsia" w:eastAsiaTheme="minorEastAsia"/>
          <w:b/>
          <w:kern w:val="2"/>
          <w:sz w:val="24"/>
          <w:szCs w:val="24"/>
          <w:u w:val="single"/>
        </w:rPr>
      </w:pPr>
      <w:r>
        <w:rPr>
          <w:rFonts w:hint="eastAsia" w:cs="宋体" w:asciiTheme="minorEastAsia" w:hAnsiTheme="minorEastAsia" w:eastAsiaTheme="minorEastAsia"/>
          <w:b/>
          <w:kern w:val="2"/>
          <w:sz w:val="24"/>
          <w:szCs w:val="24"/>
        </w:rPr>
        <w:t>致：</w:t>
      </w:r>
      <w:r>
        <w:rPr>
          <w:rFonts w:hint="eastAsia" w:cs="宋体" w:asciiTheme="minorEastAsia" w:hAnsiTheme="minorEastAsia" w:eastAsiaTheme="minorEastAsia"/>
          <w:b/>
          <w:kern w:val="2"/>
          <w:sz w:val="24"/>
          <w:szCs w:val="24"/>
          <w:u w:val="single"/>
        </w:rPr>
        <w:t>某单位</w:t>
      </w:r>
    </w:p>
    <w:p>
      <w:pPr>
        <w:spacing w:line="360" w:lineRule="auto"/>
        <w:ind w:firstLine="480" w:firstLineChars="200"/>
        <w:rPr>
          <w:rFonts w:cs="宋体" w:asciiTheme="minorEastAsia" w:hAnsiTheme="minorEastAsia" w:eastAsiaTheme="minorEastAsia"/>
          <w:kern w:val="2"/>
          <w:sz w:val="24"/>
          <w:szCs w:val="24"/>
        </w:rPr>
      </w:pPr>
      <w:r>
        <w:rPr>
          <w:rFonts w:hint="eastAsia" w:cs="宋体" w:asciiTheme="minorEastAsia" w:hAnsiTheme="minorEastAsia" w:eastAsiaTheme="minorEastAsia"/>
          <w:kern w:val="2"/>
          <w:sz w:val="24"/>
          <w:szCs w:val="24"/>
        </w:rPr>
        <w:t>根据贵方的</w:t>
      </w:r>
      <w:r>
        <w:rPr>
          <w:rFonts w:hint="eastAsia" w:ascii="Times New Roman" w:hAnsi="Times New Roman" w:cs="Times New Roman" w:eastAsiaTheme="minorEastAsia"/>
          <w:kern w:val="2"/>
          <w:sz w:val="24"/>
          <w:szCs w:val="24"/>
        </w:rPr>
        <w:t>竞价</w:t>
      </w:r>
      <w:r>
        <w:rPr>
          <w:rFonts w:hint="eastAsia" w:cs="宋体" w:asciiTheme="minorEastAsia" w:hAnsiTheme="minorEastAsia" w:eastAsiaTheme="minorEastAsia"/>
          <w:kern w:val="2"/>
          <w:sz w:val="24"/>
          <w:szCs w:val="24"/>
        </w:rPr>
        <w:t>文件，我方承诺如下：</w:t>
      </w:r>
    </w:p>
    <w:p>
      <w:pPr>
        <w:spacing w:line="360" w:lineRule="auto"/>
        <w:ind w:firstLine="480" w:firstLineChars="200"/>
        <w:rPr>
          <w:rFonts w:cs="宋体" w:asciiTheme="minorEastAsia" w:hAnsiTheme="minorEastAsia" w:eastAsiaTheme="minorEastAsia"/>
          <w:kern w:val="2"/>
          <w:sz w:val="24"/>
          <w:szCs w:val="24"/>
          <w:u w:val="single"/>
        </w:rPr>
      </w:pPr>
      <w:r>
        <w:rPr>
          <w:rFonts w:hint="eastAsia" w:cs="宋体" w:asciiTheme="minorEastAsia" w:hAnsiTheme="minorEastAsia" w:eastAsiaTheme="minorEastAsia"/>
          <w:kern w:val="2"/>
          <w:sz w:val="24"/>
          <w:szCs w:val="24"/>
        </w:rPr>
        <w:t>1.经踏勘项目现场和研究上述竞价文件的竞价须知、合同条款、招标人要求及其他有关文件后，我方接受上述文件要求。我方</w:t>
      </w:r>
      <w:r>
        <w:rPr>
          <w:rFonts w:hint="eastAsia" w:cs="宋体" w:asciiTheme="minorEastAsia" w:hAnsiTheme="minorEastAsia" w:eastAsiaTheme="minorEastAsia"/>
          <w:bCs/>
          <w:kern w:val="2"/>
          <w:sz w:val="24"/>
          <w:szCs w:val="24"/>
        </w:rPr>
        <w:t>承诺按本</w:t>
      </w:r>
      <w:r>
        <w:rPr>
          <w:rFonts w:hint="eastAsia" w:cs="宋体" w:asciiTheme="minorEastAsia" w:hAnsiTheme="minorEastAsia" w:eastAsiaTheme="minorEastAsia"/>
          <w:kern w:val="2"/>
          <w:sz w:val="24"/>
          <w:szCs w:val="24"/>
        </w:rPr>
        <w:t>竞价</w:t>
      </w:r>
      <w:r>
        <w:rPr>
          <w:rFonts w:hint="eastAsia" w:cs="宋体" w:asciiTheme="minorEastAsia" w:hAnsiTheme="minorEastAsia" w:eastAsiaTheme="minorEastAsia"/>
          <w:bCs/>
          <w:kern w:val="2"/>
          <w:sz w:val="24"/>
          <w:szCs w:val="24"/>
        </w:rPr>
        <w:t>文件、合同条款和招标人要求承担上述项目的全部内容。</w:t>
      </w:r>
    </w:p>
    <w:p>
      <w:pPr>
        <w:spacing w:line="360" w:lineRule="auto"/>
        <w:ind w:firstLine="480" w:firstLineChars="200"/>
        <w:rPr>
          <w:rFonts w:cs="宋体" w:asciiTheme="minorEastAsia" w:hAnsiTheme="minorEastAsia" w:eastAsiaTheme="minorEastAsia"/>
          <w:kern w:val="2"/>
          <w:sz w:val="24"/>
          <w:szCs w:val="24"/>
        </w:rPr>
      </w:pPr>
      <w:r>
        <w:rPr>
          <w:rFonts w:hint="eastAsia" w:cs="宋体" w:asciiTheme="minorEastAsia" w:hAnsiTheme="minorEastAsia" w:eastAsiaTheme="minorEastAsia"/>
          <w:kern w:val="2"/>
          <w:sz w:val="24"/>
          <w:szCs w:val="24"/>
        </w:rPr>
        <w:t>2.我方已详细审核全部竞价文件，包括竞价文件的补疑、澄清、变更或补充（如有），参考资料及有关附件，我方正式认可并遵守本次竞价文件，并对竞价文件各项条款（包括竞价时间）、规定及要求均无异议。且我方自愿放弃针对上述各项条款提出异议的权利。</w:t>
      </w:r>
    </w:p>
    <w:p>
      <w:pPr>
        <w:spacing w:line="360" w:lineRule="auto"/>
        <w:ind w:firstLine="480" w:firstLineChars="200"/>
        <w:rPr>
          <w:sz w:val="24"/>
        </w:rPr>
      </w:pPr>
      <w:r>
        <w:rPr>
          <w:rFonts w:hint="eastAsia"/>
          <w:sz w:val="24"/>
        </w:rPr>
        <w:t>3.如我方中标，我方承诺愿意按竞价文件规定缴纳履约保证金。按本次竞价文件规定及最终投标报价承诺提供服务。</w:t>
      </w:r>
    </w:p>
    <w:p>
      <w:pPr>
        <w:spacing w:line="360" w:lineRule="auto"/>
        <w:ind w:firstLine="480" w:firstLineChars="200"/>
        <w:rPr>
          <w:sz w:val="24"/>
        </w:rPr>
      </w:pPr>
      <w:r>
        <w:rPr>
          <w:rFonts w:hint="eastAsia"/>
          <w:sz w:val="24"/>
        </w:rPr>
        <w:t>4.我方根据本次竞价文件的规定，严格履行合同的责任和义务</w:t>
      </w:r>
      <w:r>
        <w:rPr>
          <w:sz w:val="24"/>
        </w:rPr>
        <w:t>,</w:t>
      </w:r>
      <w:r>
        <w:rPr>
          <w:rFonts w:hint="eastAsia"/>
          <w:sz w:val="24"/>
        </w:rPr>
        <w:t>并保证于你方要求的日期内完成合同规定的全部义务。</w:t>
      </w:r>
    </w:p>
    <w:p>
      <w:pPr>
        <w:spacing w:line="360" w:lineRule="auto"/>
        <w:ind w:firstLine="480" w:firstLineChars="200"/>
        <w:rPr>
          <w:rFonts w:ascii="Times New Roman" w:hAnsi="Times New Roman" w:cs="Times New Roman"/>
          <w:sz w:val="24"/>
        </w:rPr>
      </w:pPr>
      <w:r>
        <w:rPr>
          <w:rFonts w:hint="eastAsia"/>
          <w:sz w:val="24"/>
        </w:rPr>
        <w:t>5.</w:t>
      </w:r>
      <w:r>
        <w:rPr>
          <w:rFonts w:ascii="Times New Roman" w:hAnsi="Times New Roman" w:cs="Times New Roman"/>
          <w:sz w:val="24"/>
        </w:rPr>
        <w:t>我方同意按你方要求在规定时间内向你方提供与</w:t>
      </w:r>
      <w:r>
        <w:rPr>
          <w:rFonts w:hint="eastAsia" w:ascii="Times New Roman" w:hAnsi="Times New Roman" w:cs="Times New Roman"/>
          <w:sz w:val="24"/>
        </w:rPr>
        <w:t>投标</w:t>
      </w:r>
      <w:r>
        <w:rPr>
          <w:rFonts w:ascii="Times New Roman" w:hAnsi="Times New Roman" w:cs="Times New Roman"/>
          <w:sz w:val="24"/>
        </w:rPr>
        <w:t>有关的任何证据或补充资料，否则，我方的投标文件可被你方拒绝。</w:t>
      </w:r>
    </w:p>
    <w:p>
      <w:pPr>
        <w:spacing w:line="360" w:lineRule="auto"/>
        <w:ind w:firstLine="480" w:firstLineChars="200"/>
        <w:rPr>
          <w:sz w:val="24"/>
        </w:rPr>
      </w:pPr>
      <w:r>
        <w:rPr>
          <w:rFonts w:hint="eastAsia"/>
          <w:sz w:val="24"/>
        </w:rPr>
        <w:t>7.我方同意竞价文件规定的付款方式、服务期限。</w:t>
      </w:r>
    </w:p>
    <w:p>
      <w:pPr>
        <w:spacing w:line="360" w:lineRule="auto"/>
        <w:ind w:firstLine="480" w:firstLineChars="200"/>
        <w:rPr>
          <w:sz w:val="24"/>
        </w:rPr>
      </w:pPr>
      <w:r>
        <w:rPr>
          <w:rFonts w:hint="eastAsia"/>
          <w:sz w:val="24"/>
        </w:rPr>
        <w:t>8.我方对投标文件中所提供资料、文件、证书及证件的真实性和有效性负责。</w:t>
      </w:r>
    </w:p>
    <w:p>
      <w:pPr>
        <w:spacing w:line="360" w:lineRule="auto"/>
        <w:ind w:firstLine="480" w:firstLineChars="200"/>
        <w:rPr>
          <w:rFonts w:cs="宋体" w:asciiTheme="minorEastAsia" w:hAnsiTheme="minorEastAsia" w:eastAsiaTheme="minorEastAsia"/>
          <w:kern w:val="2"/>
          <w:sz w:val="24"/>
          <w:szCs w:val="24"/>
        </w:rPr>
      </w:pPr>
      <w:r>
        <w:rPr>
          <w:rFonts w:hint="eastAsia" w:cs="宋体" w:asciiTheme="minorEastAsia" w:hAnsiTheme="minorEastAsia" w:eastAsiaTheme="minorEastAsia"/>
          <w:kern w:val="2"/>
          <w:sz w:val="24"/>
          <w:szCs w:val="24"/>
        </w:rPr>
        <w:t>9.我方同意所提交的投标文件在竞价文件规定的投标有效期内有效，在此期间内如果中标，我方将受此约束。</w:t>
      </w:r>
    </w:p>
    <w:p>
      <w:pPr>
        <w:spacing w:line="360" w:lineRule="auto"/>
        <w:ind w:firstLine="480" w:firstLineChars="200"/>
        <w:rPr>
          <w:rFonts w:cs="宋体" w:asciiTheme="minorEastAsia" w:hAnsiTheme="minorEastAsia" w:eastAsiaTheme="minorEastAsia"/>
          <w:kern w:val="2"/>
          <w:sz w:val="24"/>
          <w:szCs w:val="24"/>
        </w:rPr>
      </w:pPr>
      <w:r>
        <w:rPr>
          <w:rFonts w:hint="eastAsia" w:cs="宋体" w:asciiTheme="minorEastAsia" w:hAnsiTheme="minorEastAsia" w:eastAsiaTheme="minorEastAsia"/>
          <w:kern w:val="2"/>
          <w:sz w:val="24"/>
          <w:szCs w:val="24"/>
        </w:rPr>
        <w:t>10.除非另外达成协议并生效，你方的中标通知书和本投标文件以及竞价文件、竞价文件澄清、修改、补充将成为约束双方的合同文件的组成部分。</w:t>
      </w:r>
    </w:p>
    <w:p>
      <w:pPr>
        <w:spacing w:line="360" w:lineRule="auto"/>
        <w:ind w:firstLine="480" w:firstLineChars="200"/>
      </w:pPr>
      <w:r>
        <w:rPr>
          <w:rFonts w:hint="eastAsia" w:cs="宋体" w:asciiTheme="minorEastAsia" w:hAnsiTheme="minorEastAsia" w:eastAsiaTheme="minorEastAsia"/>
          <w:kern w:val="2"/>
          <w:sz w:val="24"/>
          <w:szCs w:val="24"/>
        </w:rPr>
        <w:t>11.我方不存在竞价公告中“投标人资格要求”的“不良信用记录情形”规定的任何一种情形。</w:t>
      </w:r>
    </w:p>
    <w:p>
      <w:pPr>
        <w:spacing w:line="360" w:lineRule="auto"/>
        <w:ind w:firstLine="480" w:firstLineChars="200"/>
      </w:pPr>
      <w:r>
        <w:rPr>
          <w:rFonts w:cs="宋体" w:asciiTheme="minorEastAsia" w:hAnsiTheme="minorEastAsia" w:eastAsiaTheme="minorEastAsia"/>
          <w:kern w:val="2"/>
          <w:sz w:val="24"/>
          <w:szCs w:val="24"/>
        </w:rPr>
        <w:t>1</w:t>
      </w:r>
      <w:r>
        <w:rPr>
          <w:rFonts w:hint="eastAsia" w:cs="宋体" w:asciiTheme="minorEastAsia" w:hAnsiTheme="minorEastAsia" w:eastAsiaTheme="minorEastAsia"/>
          <w:kern w:val="2"/>
          <w:sz w:val="24"/>
          <w:szCs w:val="24"/>
        </w:rPr>
        <w:t>2.其他补充说明：</w:t>
      </w:r>
      <w:r>
        <w:rPr>
          <w:rFonts w:hint="eastAsia" w:cs="宋体" w:asciiTheme="minorEastAsia" w:hAnsiTheme="minorEastAsia" w:eastAsiaTheme="minorEastAsia"/>
          <w:kern w:val="2"/>
          <w:sz w:val="24"/>
          <w:szCs w:val="24"/>
          <w:u w:val="single"/>
        </w:rPr>
        <w:t xml:space="preserve">             补充说明事项（如有）       </w:t>
      </w:r>
    </w:p>
    <w:p>
      <w:pPr>
        <w:pStyle w:val="54"/>
        <w:ind w:firstLine="200"/>
      </w:pPr>
    </w:p>
    <w:p>
      <w:pPr>
        <w:spacing w:line="360" w:lineRule="auto"/>
        <w:ind w:firstLine="4800" w:firstLineChars="2000"/>
        <w:rPr>
          <w:rFonts w:cs="@仿宋_GB2312"/>
          <w:kern w:val="2"/>
          <w:sz w:val="24"/>
        </w:rPr>
      </w:pPr>
      <w:r>
        <w:rPr>
          <w:rFonts w:hint="eastAsia" w:cs="@仿宋_GB2312"/>
          <w:kern w:val="2"/>
          <w:sz w:val="24"/>
          <w:szCs w:val="24"/>
        </w:rPr>
        <w:t>投标人公章</w:t>
      </w:r>
      <w:r>
        <w:rPr>
          <w:rFonts w:hint="eastAsia" w:cs="@仿宋_GB2312"/>
          <w:kern w:val="2"/>
          <w:sz w:val="24"/>
        </w:rPr>
        <w:t>：</w:t>
      </w:r>
      <w:r>
        <w:rPr>
          <w:rFonts w:hint="eastAsia" w:cs="@仿宋_GB2312"/>
          <w:kern w:val="2"/>
          <w:sz w:val="24"/>
          <w:u w:val="single"/>
        </w:rPr>
        <w:t xml:space="preserve">             </w:t>
      </w:r>
    </w:p>
    <w:p>
      <w:pPr>
        <w:spacing w:line="360" w:lineRule="auto"/>
        <w:ind w:firstLine="4800" w:firstLineChars="2000"/>
        <w:rPr>
          <w:rFonts w:cs="@仿宋_GB2312"/>
          <w:kern w:val="2"/>
          <w:sz w:val="24"/>
          <w:u w:val="single"/>
        </w:rPr>
      </w:pPr>
      <w:r>
        <w:rPr>
          <w:rFonts w:hint="eastAsia" w:cs="@仿宋_GB2312"/>
          <w:kern w:val="2"/>
          <w:sz w:val="24"/>
        </w:rPr>
        <w:t>日      期：</w:t>
      </w:r>
      <w:r>
        <w:rPr>
          <w:rFonts w:hint="eastAsia" w:cs="@仿宋_GB2312"/>
          <w:kern w:val="2"/>
          <w:sz w:val="24"/>
          <w:u w:val="single"/>
        </w:rPr>
        <w:t xml:space="preserve">             </w:t>
      </w:r>
    </w:p>
    <w:p>
      <w:pPr>
        <w:keepNext w:val="0"/>
        <w:keepLines w:val="0"/>
        <w:pageBreakBefore/>
        <w:widowControl w:val="0"/>
        <w:kinsoku/>
        <w:wordWrap/>
        <w:overflowPunct/>
        <w:topLinePunct w:val="0"/>
        <w:autoSpaceDE/>
        <w:autoSpaceDN/>
        <w:bidi w:val="0"/>
        <w:adjustRightInd/>
        <w:snapToGrid/>
        <w:spacing w:line="360" w:lineRule="auto"/>
        <w:jc w:val="center"/>
        <w:textAlignment w:val="auto"/>
        <w:outlineLvl w:val="1"/>
        <w:rPr>
          <w:rFonts w:asciiTheme="minorEastAsia" w:hAnsiTheme="minorEastAsia" w:eastAsiaTheme="minorEastAsia"/>
          <w:b/>
          <w:sz w:val="24"/>
        </w:rPr>
      </w:pPr>
      <w:bookmarkStart w:id="107" w:name="_Toc14477"/>
      <w:bookmarkStart w:id="108" w:name="_Toc204594911"/>
      <w:bookmarkStart w:id="109" w:name="_Toc121626298"/>
      <w:bookmarkStart w:id="110" w:name="_Toc516969106"/>
      <w:bookmarkStart w:id="111" w:name="_Toc3356"/>
      <w:bookmarkStart w:id="112" w:name="_Toc520983594"/>
      <w:r>
        <w:rPr>
          <w:rFonts w:hint="eastAsia" w:asciiTheme="minorEastAsia" w:hAnsiTheme="minorEastAsia" w:eastAsiaTheme="minorEastAsia"/>
          <w:b/>
          <w:sz w:val="24"/>
        </w:rPr>
        <w:t>四、授权书</w:t>
      </w:r>
      <w:bookmarkEnd w:id="107"/>
      <w:bookmarkEnd w:id="108"/>
      <w:bookmarkEnd w:id="109"/>
      <w:bookmarkEnd w:id="110"/>
      <w:bookmarkEnd w:id="111"/>
      <w:bookmarkEnd w:id="112"/>
    </w:p>
    <w:p>
      <w:pPr>
        <w:spacing w:line="360" w:lineRule="auto"/>
        <w:jc w:val="center"/>
        <w:rPr>
          <w:rFonts w:asciiTheme="minorEastAsia" w:hAnsiTheme="minorEastAsia" w:eastAsiaTheme="minorEastAsia"/>
          <w:b/>
          <w:sz w:val="24"/>
        </w:rPr>
      </w:pPr>
    </w:p>
    <w:p>
      <w:pPr>
        <w:pStyle w:val="27"/>
        <w:snapToGrid w:val="0"/>
        <w:spacing w:line="360" w:lineRule="auto"/>
        <w:ind w:firstLine="480" w:firstLineChars="200"/>
        <w:jc w:val="left"/>
        <w:rPr>
          <w:rFonts w:ascii="Times New Roman" w:hAnsi="Times New Roman" w:eastAsia="宋体" w:cs="Times New Roman"/>
          <w:sz w:val="24"/>
          <w:szCs w:val="28"/>
        </w:rPr>
      </w:pPr>
      <w:r>
        <w:rPr>
          <w:rFonts w:hint="eastAsia" w:hAnsi="宋体" w:eastAsia="宋体"/>
          <w:sz w:val="24"/>
          <w:szCs w:val="28"/>
        </w:rPr>
        <w:t>本授权书声明：</w:t>
      </w:r>
      <w:r>
        <w:rPr>
          <w:rFonts w:hint="eastAsia" w:hAnsi="宋体" w:eastAsia="宋体"/>
          <w:sz w:val="24"/>
          <w:szCs w:val="28"/>
          <w:u w:val="single"/>
        </w:rPr>
        <w:t xml:space="preserve">           </w:t>
      </w:r>
      <w:r>
        <w:rPr>
          <w:rFonts w:hint="eastAsia" w:hAnsi="宋体" w:eastAsia="宋体"/>
          <w:sz w:val="24"/>
          <w:szCs w:val="28"/>
        </w:rPr>
        <w:t>（投标人名称）授权</w:t>
      </w:r>
      <w:r>
        <w:rPr>
          <w:rFonts w:hint="eastAsia" w:hAnsi="宋体" w:eastAsia="宋体"/>
          <w:sz w:val="24"/>
          <w:szCs w:val="28"/>
          <w:u w:val="single"/>
        </w:rPr>
        <w:t xml:space="preserve">       </w:t>
      </w:r>
      <w:r>
        <w:rPr>
          <w:rFonts w:hint="eastAsia" w:hAnsi="宋体" w:eastAsia="宋体"/>
          <w:sz w:val="24"/>
          <w:szCs w:val="28"/>
        </w:rPr>
        <w:t>（投标人授权代表姓名）代</w:t>
      </w:r>
      <w:r>
        <w:rPr>
          <w:rFonts w:ascii="Times New Roman" w:hAnsi="Times New Roman" w:eastAsia="宋体" w:cs="Times New Roman"/>
          <w:sz w:val="24"/>
          <w:szCs w:val="28"/>
        </w:rPr>
        <w:t>表我方参加本项目</w:t>
      </w:r>
      <w:r>
        <w:rPr>
          <w:rFonts w:hint="eastAsia" w:ascii="Times New Roman" w:hAnsi="Times New Roman" w:eastAsia="宋体" w:cs="Times New Roman"/>
          <w:bCs/>
          <w:sz w:val="24"/>
          <w:szCs w:val="28"/>
        </w:rPr>
        <w:t>开标</w:t>
      </w:r>
      <w:r>
        <w:rPr>
          <w:rFonts w:ascii="Times New Roman" w:hAnsi="Times New Roman" w:eastAsia="宋体" w:cs="Times New Roman"/>
          <w:bCs/>
          <w:sz w:val="24"/>
          <w:szCs w:val="28"/>
        </w:rPr>
        <w:t>活动</w:t>
      </w:r>
      <w:r>
        <w:rPr>
          <w:rFonts w:ascii="Times New Roman" w:hAnsi="Times New Roman" w:eastAsia="宋体" w:cs="Times New Roman"/>
          <w:sz w:val="24"/>
          <w:szCs w:val="28"/>
        </w:rPr>
        <w:t>，全权代表我方处理</w:t>
      </w:r>
      <w:r>
        <w:rPr>
          <w:rFonts w:hint="eastAsia" w:ascii="Times New Roman" w:hAnsi="Times New Roman" w:eastAsia="宋体" w:cs="Times New Roman"/>
          <w:bCs/>
          <w:sz w:val="24"/>
          <w:szCs w:val="28"/>
        </w:rPr>
        <w:t>开标</w:t>
      </w:r>
      <w:r>
        <w:rPr>
          <w:rFonts w:ascii="Times New Roman" w:hAnsi="Times New Roman" w:eastAsia="宋体" w:cs="Times New Roman"/>
          <w:sz w:val="24"/>
          <w:szCs w:val="28"/>
        </w:rPr>
        <w:t>过程的一切事宜，包括但不限于：提交投标文件、</w:t>
      </w:r>
      <w:r>
        <w:rPr>
          <w:rFonts w:hint="eastAsia" w:ascii="Times New Roman" w:hAnsi="Times New Roman" w:eastAsia="宋体" w:cs="Times New Roman"/>
          <w:sz w:val="24"/>
          <w:szCs w:val="28"/>
        </w:rPr>
        <w:t>二次报价</w:t>
      </w:r>
      <w:r>
        <w:rPr>
          <w:rFonts w:ascii="Times New Roman" w:hAnsi="Times New Roman" w:eastAsia="宋体" w:cs="Times New Roman"/>
          <w:sz w:val="24"/>
          <w:szCs w:val="28"/>
        </w:rPr>
        <w:t>、签约等。投标人授权代表在</w:t>
      </w:r>
      <w:r>
        <w:rPr>
          <w:rFonts w:hint="eastAsia" w:ascii="Times New Roman" w:hAnsi="Times New Roman" w:eastAsia="宋体" w:cs="Times New Roman"/>
          <w:sz w:val="24"/>
          <w:szCs w:val="28"/>
        </w:rPr>
        <w:t>开标</w:t>
      </w:r>
      <w:r>
        <w:rPr>
          <w:rFonts w:ascii="Times New Roman" w:hAnsi="Times New Roman" w:eastAsia="宋体" w:cs="Times New Roman"/>
          <w:sz w:val="24"/>
          <w:szCs w:val="28"/>
        </w:rPr>
        <w:t>活动过程中所签署的一切文件和处理与之有关的一切事务，本公司均予以认可并对此承担责任。投标人授权代表无转委托权。特此授权。</w:t>
      </w:r>
    </w:p>
    <w:p>
      <w:pPr>
        <w:pStyle w:val="27"/>
        <w:snapToGrid w:val="0"/>
        <w:spacing w:line="360" w:lineRule="auto"/>
        <w:ind w:firstLine="480" w:firstLineChars="200"/>
        <w:jc w:val="left"/>
        <w:rPr>
          <w:rFonts w:ascii="Times New Roman" w:hAnsi="Times New Roman" w:eastAsia="宋体" w:cs="Times New Roman"/>
          <w:sz w:val="24"/>
          <w:szCs w:val="28"/>
        </w:rPr>
      </w:pPr>
      <w:r>
        <w:rPr>
          <w:rFonts w:ascii="Times New Roman" w:hAnsi="Times New Roman" w:eastAsia="宋体" w:cs="Times New Roman"/>
          <w:sz w:val="24"/>
          <w:szCs w:val="28"/>
        </w:rPr>
        <w:t>本授权书自出具之日起生效。</w:t>
      </w:r>
    </w:p>
    <w:p>
      <w:pPr>
        <w:keepNext w:val="0"/>
        <w:keepLines w:val="0"/>
        <w:pageBreakBefore w:val="0"/>
        <w:widowControl w:val="0"/>
        <w:kinsoku/>
        <w:wordWrap/>
        <w:overflowPunct/>
        <w:topLinePunct w:val="0"/>
        <w:autoSpaceDE/>
        <w:autoSpaceDN/>
        <w:bidi w:val="0"/>
        <w:adjustRightInd/>
        <w:snapToGrid w:val="0"/>
        <w:spacing w:line="500" w:lineRule="exact"/>
        <w:ind w:firstLine="480" w:firstLineChars="200"/>
        <w:textAlignment w:val="auto"/>
        <w:rPr>
          <w:rFonts w:hint="default" w:ascii="Times New Roman" w:hAnsi="Times New Roman" w:eastAsia="宋体" w:cs="Times New Roman"/>
          <w:sz w:val="24"/>
          <w:szCs w:val="28"/>
          <w:lang w:val="en-US" w:eastAsia="zh-CN" w:bidi="ar-SA"/>
        </w:rPr>
      </w:pPr>
      <w:r>
        <w:rPr>
          <w:rFonts w:ascii="Times New Roman" w:hAnsi="Times New Roman" w:eastAsia="宋体" w:cs="Times New Roman"/>
          <w:sz w:val="24"/>
          <w:szCs w:val="28"/>
          <w:lang w:val="en-US" w:eastAsia="zh-CN" w:bidi="ar-SA"/>
        </w:rPr>
        <w:t>附：</w:t>
      </w:r>
      <w:r>
        <w:rPr>
          <w:rFonts w:hint="eastAsia" w:ascii="Times New Roman" w:hAnsi="Times New Roman" w:eastAsia="宋体" w:cs="Times New Roman"/>
          <w:sz w:val="24"/>
          <w:szCs w:val="28"/>
          <w:lang w:val="en-US" w:eastAsia="zh-CN" w:bidi="ar-SA"/>
        </w:rPr>
        <w:t>授权代表身份证扫描件</w:t>
      </w:r>
    </w:p>
    <w:p>
      <w:pPr>
        <w:pStyle w:val="27"/>
        <w:snapToGrid w:val="0"/>
        <w:spacing w:line="360" w:lineRule="auto"/>
        <w:ind w:firstLine="480" w:firstLineChars="200"/>
        <w:jc w:val="left"/>
        <w:rPr>
          <w:rFonts w:hAnsi="宋体" w:eastAsia="宋体"/>
          <w:sz w:val="24"/>
          <w:szCs w:val="28"/>
        </w:rPr>
      </w:pPr>
    </w:p>
    <w:p>
      <w:pPr>
        <w:pStyle w:val="27"/>
        <w:snapToGrid w:val="0"/>
        <w:spacing w:line="360" w:lineRule="auto"/>
        <w:ind w:firstLine="480" w:firstLineChars="200"/>
        <w:jc w:val="left"/>
        <w:rPr>
          <w:rFonts w:hAnsi="宋体" w:eastAsia="宋体"/>
          <w:sz w:val="24"/>
        </w:rPr>
      </w:pPr>
    </w:p>
    <w:p>
      <w:pPr>
        <w:pStyle w:val="27"/>
        <w:snapToGrid w:val="0"/>
        <w:spacing w:line="360" w:lineRule="auto"/>
        <w:ind w:firstLine="480" w:firstLineChars="200"/>
        <w:jc w:val="left"/>
        <w:rPr>
          <w:rFonts w:hAnsi="宋体" w:eastAsia="宋体"/>
          <w:sz w:val="24"/>
        </w:rPr>
      </w:pPr>
    </w:p>
    <w:p>
      <w:pPr>
        <w:pStyle w:val="27"/>
        <w:snapToGrid w:val="0"/>
        <w:spacing w:line="360" w:lineRule="auto"/>
        <w:ind w:firstLine="480" w:firstLineChars="200"/>
        <w:jc w:val="left"/>
        <w:rPr>
          <w:rFonts w:hAnsi="宋体" w:eastAsia="宋体"/>
          <w:sz w:val="24"/>
        </w:rPr>
      </w:pPr>
    </w:p>
    <w:p>
      <w:pPr>
        <w:pStyle w:val="27"/>
        <w:snapToGrid w:val="0"/>
        <w:spacing w:line="360" w:lineRule="auto"/>
        <w:ind w:firstLine="480" w:firstLineChars="200"/>
        <w:jc w:val="left"/>
        <w:rPr>
          <w:rFonts w:hAnsi="宋体" w:eastAsia="宋体"/>
          <w:sz w:val="24"/>
          <w:szCs w:val="28"/>
          <w:u w:val="single"/>
        </w:rPr>
      </w:pPr>
      <w:r>
        <w:rPr>
          <w:rFonts w:hint="eastAsia" w:hAnsi="宋体" w:eastAsia="宋体"/>
          <w:sz w:val="24"/>
          <w:szCs w:val="28"/>
        </w:rPr>
        <w:t>授权代表联系方式：</w:t>
      </w:r>
      <w:r>
        <w:rPr>
          <w:rFonts w:hint="eastAsia" w:hAnsi="宋体" w:eastAsia="宋体"/>
          <w:sz w:val="24"/>
          <w:szCs w:val="28"/>
          <w:u w:val="single"/>
        </w:rPr>
        <w:t xml:space="preserve">          （请填写手机号码）</w:t>
      </w:r>
    </w:p>
    <w:p>
      <w:pPr>
        <w:pStyle w:val="27"/>
        <w:snapToGrid w:val="0"/>
        <w:spacing w:line="360" w:lineRule="auto"/>
        <w:ind w:firstLine="480" w:firstLineChars="200"/>
        <w:jc w:val="left"/>
        <w:rPr>
          <w:rFonts w:hAnsi="宋体" w:eastAsia="宋体"/>
          <w:sz w:val="24"/>
          <w:szCs w:val="28"/>
        </w:rPr>
      </w:pPr>
    </w:p>
    <w:p>
      <w:pPr>
        <w:spacing w:line="360" w:lineRule="auto"/>
        <w:ind w:firstLine="360" w:firstLineChars="150"/>
        <w:rPr>
          <w:sz w:val="24"/>
          <w:szCs w:val="28"/>
        </w:rPr>
      </w:pPr>
      <w:r>
        <w:rPr>
          <w:rFonts w:hint="eastAsia"/>
          <w:sz w:val="24"/>
          <w:szCs w:val="28"/>
        </w:rPr>
        <w:t>特此声明。</w:t>
      </w:r>
    </w:p>
    <w:p>
      <w:pPr>
        <w:spacing w:line="360" w:lineRule="auto"/>
        <w:rPr>
          <w:sz w:val="24"/>
          <w:szCs w:val="28"/>
        </w:rPr>
      </w:pPr>
    </w:p>
    <w:p>
      <w:pPr>
        <w:spacing w:line="360" w:lineRule="auto"/>
        <w:rPr>
          <w:bCs/>
          <w:sz w:val="24"/>
          <w:szCs w:val="28"/>
        </w:rPr>
      </w:pPr>
      <w:r>
        <w:rPr>
          <w:rFonts w:hint="eastAsia" w:cs="@仿宋_GB2312"/>
          <w:kern w:val="2"/>
          <w:sz w:val="24"/>
          <w:szCs w:val="24"/>
        </w:rPr>
        <w:t>投标人公章</w:t>
      </w:r>
      <w:r>
        <w:rPr>
          <w:rFonts w:hint="eastAsia"/>
          <w:bCs/>
          <w:sz w:val="24"/>
          <w:szCs w:val="28"/>
        </w:rPr>
        <w:t>：</w:t>
      </w:r>
      <w:r>
        <w:rPr>
          <w:rFonts w:hint="eastAsia"/>
          <w:bCs/>
          <w:sz w:val="24"/>
          <w:szCs w:val="28"/>
          <w:u w:val="single"/>
        </w:rPr>
        <w:t xml:space="preserve">                    </w:t>
      </w:r>
    </w:p>
    <w:p>
      <w:pPr>
        <w:spacing w:line="360" w:lineRule="auto"/>
        <w:rPr>
          <w:sz w:val="24"/>
          <w:szCs w:val="28"/>
        </w:rPr>
      </w:pPr>
      <w:r>
        <w:rPr>
          <w:rFonts w:hint="eastAsia"/>
          <w:sz w:val="24"/>
          <w:szCs w:val="28"/>
        </w:rPr>
        <w:t>日      期：</w:t>
      </w:r>
      <w:r>
        <w:rPr>
          <w:rFonts w:hint="eastAsia"/>
          <w:sz w:val="24"/>
          <w:szCs w:val="28"/>
          <w:u w:val="single"/>
        </w:rPr>
        <w:t xml:space="preserve">                    </w:t>
      </w:r>
    </w:p>
    <w:p>
      <w:pPr>
        <w:spacing w:line="360" w:lineRule="auto"/>
        <w:rPr>
          <w:sz w:val="24"/>
          <w:szCs w:val="28"/>
        </w:rPr>
      </w:pPr>
    </w:p>
    <w:p>
      <w:pPr>
        <w:spacing w:line="360" w:lineRule="auto"/>
        <w:rPr>
          <w:sz w:val="24"/>
          <w:szCs w:val="28"/>
        </w:rPr>
      </w:pPr>
    </w:p>
    <w:p>
      <w:pPr>
        <w:pStyle w:val="27"/>
        <w:snapToGrid w:val="0"/>
        <w:spacing w:line="360" w:lineRule="auto"/>
        <w:jc w:val="left"/>
        <w:rPr>
          <w:rFonts w:hAnsi="宋体" w:eastAsia="宋体"/>
          <w:sz w:val="24"/>
          <w:szCs w:val="28"/>
        </w:rPr>
      </w:pPr>
      <w:r>
        <w:rPr>
          <w:rFonts w:hint="eastAsia" w:hAnsi="宋体" w:eastAsia="宋体"/>
          <w:sz w:val="24"/>
          <w:szCs w:val="28"/>
        </w:rPr>
        <w:t>注：</w:t>
      </w:r>
    </w:p>
    <w:p>
      <w:pPr>
        <w:pStyle w:val="27"/>
        <w:snapToGrid w:val="0"/>
        <w:spacing w:line="360" w:lineRule="auto"/>
        <w:jc w:val="left"/>
        <w:rPr>
          <w:rFonts w:hAnsi="宋体" w:eastAsia="宋体"/>
          <w:sz w:val="24"/>
          <w:szCs w:val="28"/>
        </w:rPr>
      </w:pPr>
      <w:r>
        <w:rPr>
          <w:rFonts w:hint="eastAsia" w:hAnsi="宋体" w:eastAsia="宋体"/>
          <w:sz w:val="24"/>
          <w:szCs w:val="28"/>
        </w:rPr>
        <w:t>1.本项目只允许有唯一的投标人授权代表；</w:t>
      </w:r>
    </w:p>
    <w:p>
      <w:pPr>
        <w:spacing w:line="360" w:lineRule="auto"/>
        <w:jc w:val="left"/>
        <w:rPr>
          <w:sz w:val="24"/>
        </w:rPr>
      </w:pPr>
      <w:r>
        <w:rPr>
          <w:rFonts w:hint="eastAsia"/>
          <w:sz w:val="24"/>
        </w:rPr>
        <w:t>2.法定代表人参加竞价的无需提供授权书，仅提供法定代表人身份证明书。</w:t>
      </w:r>
    </w:p>
    <w:p>
      <w:pPr>
        <w:widowControl/>
        <w:jc w:val="left"/>
        <w:rPr>
          <w:sz w:val="24"/>
        </w:rPr>
      </w:pPr>
      <w:r>
        <w:rPr>
          <w:sz w:val="24"/>
        </w:rPr>
        <w:br w:type="page"/>
      </w:r>
    </w:p>
    <w:p>
      <w:pPr>
        <w:spacing w:line="360" w:lineRule="auto"/>
        <w:jc w:val="center"/>
        <w:outlineLvl w:val="1"/>
        <w:rPr>
          <w:rFonts w:asciiTheme="minorEastAsia" w:hAnsiTheme="minorEastAsia" w:eastAsiaTheme="minorEastAsia"/>
          <w:b/>
          <w:sz w:val="24"/>
        </w:rPr>
      </w:pPr>
      <w:bookmarkStart w:id="113" w:name="_Toc8950"/>
      <w:bookmarkStart w:id="114" w:name="_Toc3460"/>
      <w:r>
        <w:rPr>
          <w:rFonts w:hint="eastAsia" w:asciiTheme="minorEastAsia" w:hAnsiTheme="minorEastAsia" w:eastAsiaTheme="minorEastAsia"/>
          <w:b/>
          <w:sz w:val="24"/>
        </w:rPr>
        <w:t>五、法定代表人身份证明书</w:t>
      </w:r>
      <w:bookmarkEnd w:id="113"/>
      <w:bookmarkEnd w:id="114"/>
    </w:p>
    <w:p>
      <w:pPr>
        <w:autoSpaceDE w:val="0"/>
        <w:autoSpaceDN w:val="0"/>
        <w:adjustRightInd w:val="0"/>
        <w:spacing w:line="360" w:lineRule="auto"/>
        <w:jc w:val="center"/>
        <w:rPr>
          <w:rFonts w:ascii="@仿宋_GB2312" w:eastAsia="@仿宋_GB2312" w:cs="宋体"/>
          <w:b/>
          <w:kern w:val="2"/>
          <w:sz w:val="21"/>
          <w:szCs w:val="24"/>
          <w:lang w:val="zh-CN"/>
        </w:rPr>
      </w:pPr>
    </w:p>
    <w:p>
      <w:pPr>
        <w:snapToGrid w:val="0"/>
        <w:spacing w:line="360" w:lineRule="auto"/>
        <w:ind w:firstLine="480" w:firstLineChars="200"/>
        <w:jc w:val="left"/>
        <w:rPr>
          <w:rFonts w:ascii="Calibri" w:hAnsi="Calibri" w:cs="Times New Roman"/>
          <w:kern w:val="2"/>
          <w:sz w:val="24"/>
          <w:szCs w:val="28"/>
        </w:rPr>
      </w:pPr>
      <w:r>
        <w:rPr>
          <w:rFonts w:hint="eastAsia" w:ascii="Calibri" w:hAnsi="Calibri" w:cs="Times New Roman"/>
          <w:kern w:val="2"/>
          <w:sz w:val="24"/>
          <w:szCs w:val="28"/>
        </w:rPr>
        <w:t>单位名称：</w:t>
      </w:r>
      <w:r>
        <w:rPr>
          <w:rFonts w:hint="eastAsia" w:ascii="Calibri" w:hAnsi="Calibri" w:cs="Times New Roman"/>
          <w:kern w:val="2"/>
          <w:sz w:val="24"/>
          <w:szCs w:val="28"/>
          <w:u w:val="single"/>
        </w:rPr>
        <w:t xml:space="preserve">                            </w:t>
      </w:r>
      <w:r>
        <w:rPr>
          <w:rFonts w:ascii="Calibri" w:hAnsi="Calibri" w:cs="Times New Roman"/>
          <w:kern w:val="2"/>
          <w:sz w:val="24"/>
          <w:szCs w:val="28"/>
          <w:u w:val="single"/>
        </w:rPr>
        <w:t xml:space="preserve">    </w:t>
      </w:r>
      <w:r>
        <w:rPr>
          <w:rFonts w:hint="eastAsia" w:ascii="Calibri" w:hAnsi="Calibri" w:cs="Times New Roman"/>
          <w:kern w:val="2"/>
          <w:sz w:val="24"/>
          <w:szCs w:val="28"/>
          <w:u w:val="single"/>
        </w:rPr>
        <w:t xml:space="preserve">          </w:t>
      </w:r>
    </w:p>
    <w:p>
      <w:pPr>
        <w:snapToGrid w:val="0"/>
        <w:spacing w:line="360" w:lineRule="auto"/>
        <w:ind w:firstLine="480" w:firstLineChars="200"/>
        <w:jc w:val="left"/>
        <w:rPr>
          <w:rFonts w:ascii="Calibri" w:hAnsi="Calibri" w:cs="Times New Roman"/>
          <w:kern w:val="2"/>
          <w:sz w:val="24"/>
          <w:szCs w:val="28"/>
        </w:rPr>
      </w:pPr>
      <w:r>
        <w:rPr>
          <w:rFonts w:hint="eastAsia" w:ascii="Calibri" w:hAnsi="Calibri" w:cs="Times New Roman"/>
          <w:kern w:val="2"/>
          <w:sz w:val="24"/>
          <w:szCs w:val="28"/>
        </w:rPr>
        <w:t>单位性质：</w:t>
      </w:r>
      <w:r>
        <w:rPr>
          <w:rFonts w:hint="eastAsia" w:ascii="Calibri" w:hAnsi="Calibri" w:cs="Times New Roman"/>
          <w:kern w:val="2"/>
          <w:sz w:val="24"/>
          <w:szCs w:val="28"/>
          <w:u w:val="single"/>
        </w:rPr>
        <w:t xml:space="preserve">                             </w:t>
      </w:r>
      <w:r>
        <w:rPr>
          <w:rFonts w:ascii="Calibri" w:hAnsi="Calibri" w:cs="Times New Roman"/>
          <w:kern w:val="2"/>
          <w:sz w:val="24"/>
          <w:szCs w:val="28"/>
          <w:u w:val="single"/>
        </w:rPr>
        <w:t xml:space="preserve">    </w:t>
      </w:r>
      <w:r>
        <w:rPr>
          <w:rFonts w:hint="eastAsia" w:ascii="Calibri" w:hAnsi="Calibri" w:cs="Times New Roman"/>
          <w:kern w:val="2"/>
          <w:sz w:val="24"/>
          <w:szCs w:val="28"/>
          <w:u w:val="single"/>
        </w:rPr>
        <w:t xml:space="preserve">         </w:t>
      </w:r>
    </w:p>
    <w:p>
      <w:pPr>
        <w:snapToGrid w:val="0"/>
        <w:spacing w:line="360" w:lineRule="auto"/>
        <w:ind w:firstLine="480" w:firstLineChars="200"/>
        <w:jc w:val="left"/>
        <w:rPr>
          <w:rFonts w:ascii="Calibri" w:hAnsi="Calibri" w:cs="Times New Roman"/>
          <w:kern w:val="2"/>
          <w:sz w:val="24"/>
          <w:szCs w:val="28"/>
        </w:rPr>
      </w:pPr>
      <w:r>
        <w:rPr>
          <w:rFonts w:hint="eastAsia" w:ascii="Calibri" w:hAnsi="Calibri" w:cs="Times New Roman"/>
          <w:kern w:val="2"/>
          <w:sz w:val="24"/>
          <w:szCs w:val="28"/>
        </w:rPr>
        <w:t>地    址：</w:t>
      </w:r>
      <w:r>
        <w:rPr>
          <w:rFonts w:hint="eastAsia" w:ascii="Calibri" w:hAnsi="Calibri" w:cs="Times New Roman"/>
          <w:kern w:val="2"/>
          <w:sz w:val="24"/>
          <w:szCs w:val="28"/>
          <w:u w:val="single"/>
        </w:rPr>
        <w:t xml:space="preserve">                             </w:t>
      </w:r>
      <w:r>
        <w:rPr>
          <w:rFonts w:ascii="Calibri" w:hAnsi="Calibri" w:cs="Times New Roman"/>
          <w:kern w:val="2"/>
          <w:sz w:val="24"/>
          <w:szCs w:val="28"/>
          <w:u w:val="single"/>
        </w:rPr>
        <w:t xml:space="preserve">    </w:t>
      </w:r>
      <w:r>
        <w:rPr>
          <w:rFonts w:hint="eastAsia" w:ascii="Calibri" w:hAnsi="Calibri" w:cs="Times New Roman"/>
          <w:kern w:val="2"/>
          <w:sz w:val="24"/>
          <w:szCs w:val="28"/>
          <w:u w:val="single"/>
        </w:rPr>
        <w:t xml:space="preserve">         </w:t>
      </w:r>
    </w:p>
    <w:p>
      <w:pPr>
        <w:snapToGrid w:val="0"/>
        <w:spacing w:line="360" w:lineRule="auto"/>
        <w:ind w:firstLine="480" w:firstLineChars="200"/>
        <w:jc w:val="left"/>
        <w:rPr>
          <w:rFonts w:ascii="Calibri" w:hAnsi="Calibri" w:cs="Times New Roman"/>
          <w:kern w:val="2"/>
          <w:sz w:val="24"/>
          <w:szCs w:val="28"/>
        </w:rPr>
      </w:pPr>
      <w:r>
        <w:rPr>
          <w:rFonts w:hint="eastAsia" w:ascii="Calibri" w:hAnsi="Calibri" w:cs="Times New Roman"/>
          <w:kern w:val="2"/>
          <w:sz w:val="24"/>
          <w:szCs w:val="28"/>
        </w:rPr>
        <w:t>成立时间：</w:t>
      </w:r>
      <w:r>
        <w:rPr>
          <w:rFonts w:hint="eastAsia" w:ascii="Calibri" w:hAnsi="Calibri" w:cs="Times New Roman"/>
          <w:kern w:val="2"/>
          <w:sz w:val="24"/>
          <w:szCs w:val="28"/>
          <w:u w:val="single"/>
        </w:rPr>
        <w:t xml:space="preserve">              </w:t>
      </w:r>
      <w:r>
        <w:rPr>
          <w:rFonts w:hint="eastAsia" w:ascii="Calibri" w:hAnsi="Calibri" w:cs="Times New Roman"/>
          <w:kern w:val="2"/>
          <w:sz w:val="24"/>
          <w:szCs w:val="28"/>
        </w:rPr>
        <w:t>年</w:t>
      </w:r>
      <w:r>
        <w:rPr>
          <w:rFonts w:hint="eastAsia" w:ascii="Calibri" w:hAnsi="Calibri" w:cs="Times New Roman"/>
          <w:kern w:val="2"/>
          <w:sz w:val="24"/>
          <w:szCs w:val="28"/>
          <w:u w:val="single"/>
        </w:rPr>
        <w:t xml:space="preserve">         </w:t>
      </w:r>
      <w:r>
        <w:rPr>
          <w:rFonts w:hint="eastAsia" w:ascii="Calibri" w:hAnsi="Calibri" w:cs="Times New Roman"/>
          <w:kern w:val="2"/>
          <w:sz w:val="24"/>
          <w:szCs w:val="28"/>
        </w:rPr>
        <w:t>月</w:t>
      </w:r>
      <w:r>
        <w:rPr>
          <w:rFonts w:hint="eastAsia" w:ascii="Calibri" w:hAnsi="Calibri" w:cs="Times New Roman"/>
          <w:kern w:val="2"/>
          <w:sz w:val="24"/>
          <w:szCs w:val="28"/>
          <w:u w:val="single"/>
        </w:rPr>
        <w:t xml:space="preserve">        </w:t>
      </w:r>
      <w:r>
        <w:rPr>
          <w:rFonts w:hint="eastAsia" w:ascii="Calibri" w:hAnsi="Calibri" w:cs="Times New Roman"/>
          <w:kern w:val="2"/>
          <w:sz w:val="24"/>
          <w:szCs w:val="28"/>
        </w:rPr>
        <w:t>日</w:t>
      </w:r>
    </w:p>
    <w:p>
      <w:pPr>
        <w:snapToGrid w:val="0"/>
        <w:spacing w:line="360" w:lineRule="auto"/>
        <w:ind w:firstLine="480" w:firstLineChars="200"/>
        <w:jc w:val="left"/>
        <w:rPr>
          <w:rFonts w:ascii="Calibri" w:hAnsi="Calibri" w:cs="Times New Roman"/>
          <w:kern w:val="2"/>
          <w:sz w:val="24"/>
          <w:szCs w:val="28"/>
        </w:rPr>
      </w:pPr>
      <w:r>
        <w:rPr>
          <w:rFonts w:hint="eastAsia" w:ascii="Calibri" w:hAnsi="Calibri" w:cs="Times New Roman"/>
          <w:kern w:val="2"/>
          <w:sz w:val="24"/>
          <w:szCs w:val="28"/>
        </w:rPr>
        <w:t>经营期限：</w:t>
      </w:r>
      <w:r>
        <w:rPr>
          <w:rFonts w:hint="eastAsia" w:ascii="Calibri" w:hAnsi="Calibri" w:cs="Times New Roman"/>
          <w:kern w:val="2"/>
          <w:sz w:val="24"/>
          <w:szCs w:val="28"/>
          <w:u w:val="single"/>
        </w:rPr>
        <w:t xml:space="preserve">                               </w:t>
      </w:r>
      <w:r>
        <w:rPr>
          <w:rFonts w:ascii="Calibri" w:hAnsi="Calibri" w:cs="Times New Roman"/>
          <w:kern w:val="2"/>
          <w:sz w:val="24"/>
          <w:szCs w:val="28"/>
          <w:u w:val="single"/>
        </w:rPr>
        <w:t xml:space="preserve">    </w:t>
      </w:r>
      <w:r>
        <w:rPr>
          <w:rFonts w:hint="eastAsia" w:ascii="Calibri" w:hAnsi="Calibri" w:cs="Times New Roman"/>
          <w:kern w:val="2"/>
          <w:sz w:val="24"/>
          <w:szCs w:val="28"/>
          <w:u w:val="single"/>
        </w:rPr>
        <w:t xml:space="preserve"> </w:t>
      </w:r>
      <w:r>
        <w:rPr>
          <w:rFonts w:ascii="Calibri" w:hAnsi="Calibri" w:cs="Times New Roman"/>
          <w:kern w:val="2"/>
          <w:sz w:val="24"/>
          <w:szCs w:val="28"/>
          <w:u w:val="single"/>
        </w:rPr>
        <w:t xml:space="preserve"> </w:t>
      </w:r>
      <w:r>
        <w:rPr>
          <w:rFonts w:hint="eastAsia" w:ascii="Calibri" w:hAnsi="Calibri" w:cs="Times New Roman"/>
          <w:kern w:val="2"/>
          <w:sz w:val="24"/>
          <w:szCs w:val="28"/>
          <w:u w:val="single"/>
        </w:rPr>
        <w:t xml:space="preserve">     </w:t>
      </w:r>
    </w:p>
    <w:p>
      <w:pPr>
        <w:snapToGrid w:val="0"/>
        <w:spacing w:line="360" w:lineRule="auto"/>
        <w:ind w:firstLine="480" w:firstLineChars="200"/>
        <w:jc w:val="left"/>
        <w:rPr>
          <w:rFonts w:ascii="Calibri" w:hAnsi="Calibri" w:cs="Times New Roman"/>
          <w:kern w:val="2"/>
          <w:sz w:val="24"/>
          <w:szCs w:val="28"/>
        </w:rPr>
      </w:pPr>
      <w:r>
        <w:rPr>
          <w:rFonts w:hint="eastAsia" w:ascii="Calibri" w:hAnsi="Calibri" w:cs="Times New Roman"/>
          <w:kern w:val="2"/>
          <w:sz w:val="24"/>
          <w:szCs w:val="28"/>
        </w:rPr>
        <w:t>姓    名：</w:t>
      </w:r>
      <w:r>
        <w:rPr>
          <w:rFonts w:hint="eastAsia" w:ascii="Calibri" w:hAnsi="Calibri" w:cs="Times New Roman"/>
          <w:kern w:val="2"/>
          <w:sz w:val="24"/>
          <w:szCs w:val="28"/>
          <w:u w:val="single"/>
        </w:rPr>
        <w:t xml:space="preserve">                  </w:t>
      </w:r>
      <w:r>
        <w:rPr>
          <w:rFonts w:hint="eastAsia" w:ascii="Calibri" w:hAnsi="Calibri" w:cs="Times New Roman"/>
          <w:kern w:val="2"/>
          <w:sz w:val="24"/>
          <w:szCs w:val="28"/>
        </w:rPr>
        <w:t xml:space="preserve"> 性 </w:t>
      </w:r>
      <w:r>
        <w:rPr>
          <w:rFonts w:ascii="Calibri" w:hAnsi="Calibri" w:cs="Times New Roman"/>
          <w:kern w:val="2"/>
          <w:sz w:val="24"/>
          <w:szCs w:val="28"/>
        </w:rPr>
        <w:t xml:space="preserve">  </w:t>
      </w:r>
      <w:r>
        <w:rPr>
          <w:rFonts w:hint="eastAsia" w:ascii="Calibri" w:hAnsi="Calibri" w:cs="Times New Roman"/>
          <w:kern w:val="2"/>
          <w:sz w:val="24"/>
          <w:szCs w:val="28"/>
        </w:rPr>
        <w:t xml:space="preserve"> 别：</w:t>
      </w:r>
      <w:r>
        <w:rPr>
          <w:rFonts w:hint="eastAsia" w:ascii="Calibri" w:hAnsi="Calibri" w:cs="Times New Roman"/>
          <w:kern w:val="2"/>
          <w:sz w:val="24"/>
          <w:szCs w:val="28"/>
          <w:u w:val="single"/>
        </w:rPr>
        <w:t xml:space="preserve">             </w:t>
      </w:r>
    </w:p>
    <w:p>
      <w:pPr>
        <w:snapToGrid w:val="0"/>
        <w:spacing w:line="360" w:lineRule="auto"/>
        <w:ind w:firstLine="480" w:firstLineChars="200"/>
        <w:jc w:val="left"/>
        <w:rPr>
          <w:rFonts w:ascii="Calibri" w:hAnsi="Calibri" w:cs="Times New Roman"/>
          <w:kern w:val="2"/>
          <w:sz w:val="24"/>
          <w:szCs w:val="28"/>
          <w:u w:val="single"/>
        </w:rPr>
      </w:pPr>
      <w:r>
        <w:rPr>
          <w:rFonts w:hint="eastAsia" w:ascii="Calibri" w:hAnsi="Calibri" w:cs="Times New Roman"/>
          <w:kern w:val="2"/>
          <w:sz w:val="24"/>
          <w:szCs w:val="28"/>
        </w:rPr>
        <w:t>年    龄：</w:t>
      </w:r>
      <w:r>
        <w:rPr>
          <w:rFonts w:hint="eastAsia" w:ascii="Calibri" w:hAnsi="Calibri" w:cs="Times New Roman"/>
          <w:kern w:val="2"/>
          <w:sz w:val="24"/>
          <w:szCs w:val="28"/>
          <w:u w:val="single"/>
        </w:rPr>
        <w:t xml:space="preserve">                  </w:t>
      </w:r>
      <w:r>
        <w:rPr>
          <w:rFonts w:hint="eastAsia" w:ascii="Calibri" w:hAnsi="Calibri" w:cs="Times New Roman"/>
          <w:kern w:val="2"/>
          <w:sz w:val="24"/>
          <w:szCs w:val="28"/>
        </w:rPr>
        <w:t xml:space="preserve"> 职    务：</w:t>
      </w:r>
      <w:r>
        <w:rPr>
          <w:rFonts w:hint="eastAsia" w:ascii="Calibri" w:hAnsi="Calibri" w:cs="Times New Roman"/>
          <w:kern w:val="2"/>
          <w:sz w:val="24"/>
          <w:szCs w:val="28"/>
          <w:u w:val="single"/>
        </w:rPr>
        <w:t xml:space="preserve">             </w:t>
      </w:r>
    </w:p>
    <w:p>
      <w:pPr>
        <w:snapToGrid w:val="0"/>
        <w:spacing w:line="360" w:lineRule="auto"/>
        <w:ind w:firstLine="480" w:firstLineChars="200"/>
        <w:jc w:val="left"/>
        <w:rPr>
          <w:rFonts w:ascii="Calibri" w:hAnsi="Calibri" w:cs="Times New Roman"/>
          <w:kern w:val="2"/>
          <w:sz w:val="24"/>
          <w:szCs w:val="28"/>
        </w:rPr>
      </w:pPr>
      <w:r>
        <w:rPr>
          <w:rFonts w:hint="eastAsia" w:ascii="Calibri" w:hAnsi="Calibri" w:cs="Times New Roman"/>
          <w:kern w:val="2"/>
          <w:sz w:val="24"/>
          <w:szCs w:val="28"/>
        </w:rPr>
        <w:t>联系</w:t>
      </w:r>
      <w:r>
        <w:rPr>
          <w:rFonts w:ascii="Calibri" w:hAnsi="Calibri" w:cs="Times New Roman"/>
          <w:kern w:val="2"/>
          <w:sz w:val="24"/>
          <w:szCs w:val="28"/>
        </w:rPr>
        <w:t>电话</w:t>
      </w:r>
      <w:r>
        <w:rPr>
          <w:rFonts w:hint="eastAsia" w:ascii="Calibri" w:hAnsi="Calibri" w:cs="Times New Roman"/>
          <w:kern w:val="2"/>
          <w:sz w:val="24"/>
          <w:szCs w:val="28"/>
        </w:rPr>
        <w:t>：</w:t>
      </w:r>
      <w:r>
        <w:rPr>
          <w:rFonts w:hint="eastAsia" w:ascii="Calibri" w:hAnsi="Calibri" w:cs="Times New Roman"/>
          <w:kern w:val="2"/>
          <w:sz w:val="24"/>
          <w:szCs w:val="28"/>
          <w:u w:val="single"/>
        </w:rPr>
        <w:t xml:space="preserve">                  </w:t>
      </w:r>
      <w:r>
        <w:rPr>
          <w:rFonts w:hint="eastAsia" w:ascii="Calibri" w:hAnsi="Calibri" w:cs="Times New Roman"/>
          <w:kern w:val="2"/>
          <w:sz w:val="24"/>
          <w:szCs w:val="28"/>
        </w:rPr>
        <w:t xml:space="preserve"> 手机号码：</w:t>
      </w:r>
      <w:r>
        <w:rPr>
          <w:rFonts w:hint="eastAsia" w:ascii="Calibri" w:hAnsi="Calibri" w:cs="Times New Roman"/>
          <w:kern w:val="2"/>
          <w:sz w:val="24"/>
          <w:szCs w:val="28"/>
          <w:u w:val="single"/>
        </w:rPr>
        <w:t xml:space="preserve">             </w:t>
      </w:r>
    </w:p>
    <w:p>
      <w:pPr>
        <w:snapToGrid w:val="0"/>
        <w:spacing w:line="360" w:lineRule="auto"/>
        <w:ind w:firstLine="480" w:firstLineChars="200"/>
        <w:jc w:val="left"/>
        <w:rPr>
          <w:rFonts w:ascii="Calibri" w:hAnsi="Calibri" w:cs="Times New Roman"/>
          <w:kern w:val="2"/>
          <w:sz w:val="24"/>
          <w:szCs w:val="28"/>
        </w:rPr>
      </w:pPr>
      <w:r>
        <w:rPr>
          <w:rFonts w:hint="eastAsia" w:ascii="Calibri" w:hAnsi="Calibri" w:cs="Times New Roman"/>
          <w:kern w:val="2"/>
          <w:sz w:val="24"/>
          <w:szCs w:val="28"/>
          <w:u w:val="single"/>
        </w:rPr>
        <w:t xml:space="preserve">        </w:t>
      </w:r>
      <w:r>
        <w:rPr>
          <w:rFonts w:hint="eastAsia" w:ascii="Calibri" w:hAnsi="Calibri" w:cs="Times New Roman"/>
          <w:kern w:val="2"/>
          <w:sz w:val="24"/>
          <w:szCs w:val="28"/>
        </w:rPr>
        <w:t xml:space="preserve">系  </w:t>
      </w:r>
      <w:r>
        <w:rPr>
          <w:rFonts w:hint="eastAsia" w:ascii="Calibri" w:hAnsi="Calibri" w:cs="Times New Roman"/>
          <w:kern w:val="2"/>
          <w:sz w:val="24"/>
          <w:szCs w:val="28"/>
          <w:u w:val="single"/>
        </w:rPr>
        <w:t xml:space="preserve">   （投标人单位名称）       </w:t>
      </w:r>
      <w:r>
        <w:rPr>
          <w:rFonts w:hint="eastAsia" w:ascii="Calibri" w:hAnsi="Calibri" w:cs="Times New Roman"/>
          <w:kern w:val="2"/>
          <w:sz w:val="24"/>
          <w:szCs w:val="28"/>
        </w:rPr>
        <w:t>的法定代表人。</w:t>
      </w:r>
    </w:p>
    <w:p>
      <w:pPr>
        <w:spacing w:before="62" w:beforeLines="20" w:after="62" w:afterLines="20" w:line="540" w:lineRule="exact"/>
        <w:ind w:firstLine="610"/>
        <w:rPr>
          <w:rFonts w:ascii="@仿宋_GB2312" w:hAnsi="Calibri" w:eastAsia="@仿宋_GB2312" w:cs="宋体"/>
          <w:kern w:val="2"/>
          <w:sz w:val="24"/>
          <w:szCs w:val="24"/>
        </w:rPr>
      </w:pPr>
    </w:p>
    <w:p>
      <w:pPr>
        <w:spacing w:before="62" w:beforeLines="20" w:after="62" w:afterLines="20" w:line="540" w:lineRule="exact"/>
        <w:ind w:left="400" w:leftChars="200" w:firstLine="240" w:firstLineChars="100"/>
        <w:rPr>
          <w:rFonts w:ascii="Calibri" w:hAnsi="Calibri" w:cs="宋体"/>
          <w:kern w:val="2"/>
          <w:sz w:val="24"/>
          <w:szCs w:val="24"/>
        </w:rPr>
      </w:pPr>
      <w:r>
        <w:rPr>
          <w:rFonts w:hint="eastAsia" w:ascii="Calibri" w:hAnsi="Calibri" w:cs="宋体"/>
          <w:kern w:val="2"/>
          <w:sz w:val="24"/>
          <w:szCs w:val="24"/>
        </w:rPr>
        <w:t>特此证明。</w:t>
      </w:r>
    </w:p>
    <w:p>
      <w:pPr>
        <w:tabs>
          <w:tab w:val="left" w:pos="720"/>
          <w:tab w:val="left" w:pos="900"/>
        </w:tabs>
        <w:spacing w:before="62" w:beforeLines="20" w:after="62" w:afterLines="20" w:line="540" w:lineRule="exact"/>
        <w:ind w:firstLine="480" w:firstLineChars="200"/>
        <w:rPr>
          <w:rFonts w:ascii="Calibri" w:hAnsi="Calibri" w:cs="宋体"/>
          <w:kern w:val="2"/>
          <w:sz w:val="24"/>
          <w:szCs w:val="24"/>
        </w:rPr>
      </w:pPr>
      <w:r>
        <w:rPr>
          <w:rFonts w:hint="eastAsia" w:ascii="Calibri" w:hAnsi="Calibri" w:cs="宋体"/>
          <w:kern w:val="2"/>
          <w:sz w:val="24"/>
          <w:szCs w:val="24"/>
        </w:rPr>
        <w:t>附：法定代表人身份证扫描件</w:t>
      </w:r>
    </w:p>
    <w:p>
      <w:pPr>
        <w:tabs>
          <w:tab w:val="left" w:pos="720"/>
          <w:tab w:val="left" w:pos="900"/>
        </w:tabs>
        <w:spacing w:before="62" w:beforeLines="20" w:after="62" w:afterLines="20" w:line="540" w:lineRule="exact"/>
        <w:ind w:firstLine="480" w:firstLineChars="200"/>
        <w:rPr>
          <w:rFonts w:ascii="@仿宋_GB2312" w:hAnsi="Calibri" w:eastAsia="@仿宋_GB2312" w:cs="宋体"/>
          <w:kern w:val="2"/>
          <w:sz w:val="24"/>
          <w:szCs w:val="24"/>
        </w:rPr>
      </w:pPr>
    </w:p>
    <w:p>
      <w:pPr>
        <w:tabs>
          <w:tab w:val="left" w:pos="720"/>
          <w:tab w:val="left" w:pos="900"/>
        </w:tabs>
        <w:spacing w:before="62" w:beforeLines="20" w:after="62" w:afterLines="20" w:line="540" w:lineRule="exact"/>
        <w:ind w:firstLine="4560" w:firstLineChars="1900"/>
        <w:rPr>
          <w:rFonts w:ascii="@仿宋_GB2312" w:hAnsi="Calibri" w:eastAsia="@仿宋_GB2312" w:cs="宋体"/>
          <w:kern w:val="2"/>
          <w:sz w:val="24"/>
          <w:szCs w:val="24"/>
        </w:rPr>
      </w:pPr>
    </w:p>
    <w:p>
      <w:pPr>
        <w:spacing w:line="360" w:lineRule="auto"/>
        <w:ind w:firstLine="3840" w:firstLineChars="1600"/>
        <w:rPr>
          <w:rFonts w:cs="宋体"/>
          <w:kern w:val="2"/>
          <w:sz w:val="24"/>
          <w:szCs w:val="24"/>
        </w:rPr>
      </w:pPr>
      <w:r>
        <w:rPr>
          <w:rFonts w:hint="eastAsia" w:cs="@仿宋_GB2312"/>
          <w:kern w:val="2"/>
          <w:sz w:val="24"/>
          <w:szCs w:val="24"/>
        </w:rPr>
        <w:t>投标人公章</w:t>
      </w:r>
      <w:r>
        <w:rPr>
          <w:rFonts w:hint="eastAsia" w:cs="宋体"/>
          <w:kern w:val="2"/>
          <w:sz w:val="24"/>
          <w:szCs w:val="24"/>
        </w:rPr>
        <w:t>：</w:t>
      </w:r>
      <w:r>
        <w:rPr>
          <w:rFonts w:cs="宋体"/>
          <w:kern w:val="2"/>
          <w:sz w:val="24"/>
          <w:szCs w:val="24"/>
          <w:u w:val="single"/>
        </w:rPr>
        <w:t xml:space="preserve">        </w:t>
      </w:r>
      <w:r>
        <w:rPr>
          <w:rFonts w:hint="eastAsia" w:cs="宋体"/>
          <w:kern w:val="2"/>
          <w:sz w:val="24"/>
          <w:szCs w:val="24"/>
          <w:u w:val="single"/>
        </w:rPr>
        <w:t xml:space="preserve">      </w:t>
      </w:r>
      <w:r>
        <w:rPr>
          <w:rFonts w:cs="宋体"/>
          <w:kern w:val="2"/>
          <w:sz w:val="24"/>
          <w:szCs w:val="24"/>
          <w:u w:val="single"/>
        </w:rPr>
        <w:t xml:space="preserve">       </w:t>
      </w:r>
    </w:p>
    <w:p>
      <w:pPr>
        <w:spacing w:line="360" w:lineRule="auto"/>
        <w:ind w:firstLine="3840" w:firstLineChars="1600"/>
        <w:rPr>
          <w:rFonts w:cs="宋体"/>
          <w:kern w:val="2"/>
          <w:sz w:val="24"/>
          <w:szCs w:val="24"/>
        </w:rPr>
      </w:pPr>
      <w:r>
        <w:rPr>
          <w:rFonts w:hint="eastAsia" w:cs="宋体"/>
          <w:kern w:val="2"/>
          <w:sz w:val="24"/>
          <w:szCs w:val="24"/>
        </w:rPr>
        <w:t>日</w:t>
      </w:r>
      <w:r>
        <w:rPr>
          <w:rFonts w:cs="宋体"/>
          <w:kern w:val="2"/>
          <w:sz w:val="24"/>
          <w:szCs w:val="24"/>
        </w:rPr>
        <w:t xml:space="preserve">   </w:t>
      </w:r>
      <w:r>
        <w:rPr>
          <w:rFonts w:hint="eastAsia" w:cs="宋体"/>
          <w:kern w:val="2"/>
          <w:sz w:val="24"/>
          <w:szCs w:val="24"/>
        </w:rPr>
        <w:t xml:space="preserve">   期：</w:t>
      </w:r>
      <w:r>
        <w:rPr>
          <w:rFonts w:cs="宋体"/>
          <w:kern w:val="2"/>
          <w:sz w:val="24"/>
          <w:szCs w:val="24"/>
          <w:u w:val="single"/>
        </w:rPr>
        <w:t xml:space="preserve">           </w:t>
      </w:r>
      <w:r>
        <w:rPr>
          <w:rFonts w:hint="eastAsia" w:cs="宋体"/>
          <w:kern w:val="2"/>
          <w:sz w:val="24"/>
          <w:szCs w:val="24"/>
          <w:u w:val="single"/>
        </w:rPr>
        <w:t xml:space="preserve"> </w:t>
      </w:r>
      <w:r>
        <w:rPr>
          <w:rFonts w:cs="宋体"/>
          <w:kern w:val="2"/>
          <w:sz w:val="24"/>
          <w:szCs w:val="24"/>
          <w:u w:val="single"/>
        </w:rPr>
        <w:t xml:space="preserve">    </w:t>
      </w:r>
      <w:r>
        <w:rPr>
          <w:rFonts w:hint="eastAsia" w:cs="宋体"/>
          <w:kern w:val="2"/>
          <w:sz w:val="24"/>
          <w:szCs w:val="24"/>
          <w:u w:val="single"/>
        </w:rPr>
        <w:t xml:space="preserve">  </w:t>
      </w:r>
      <w:r>
        <w:rPr>
          <w:rFonts w:cs="宋体"/>
          <w:kern w:val="2"/>
          <w:sz w:val="24"/>
          <w:szCs w:val="24"/>
          <w:u w:val="single"/>
        </w:rPr>
        <w:t xml:space="preserve">   </w:t>
      </w:r>
    </w:p>
    <w:p>
      <w:pPr>
        <w:widowControl/>
        <w:jc w:val="left"/>
        <w:rPr>
          <w:rFonts w:cs="@仿宋_GB2312" w:asciiTheme="minorEastAsia" w:hAnsiTheme="minorEastAsia" w:eastAsiaTheme="minorEastAsia"/>
          <w:b/>
          <w:bCs/>
          <w:kern w:val="2"/>
          <w:sz w:val="24"/>
          <w:szCs w:val="24"/>
        </w:rPr>
      </w:pPr>
      <w:r>
        <w:rPr>
          <w:rFonts w:cs="@仿宋_GB2312" w:asciiTheme="minorEastAsia" w:hAnsiTheme="minorEastAsia" w:eastAsiaTheme="minorEastAsia"/>
          <w:kern w:val="2"/>
          <w:sz w:val="24"/>
          <w:szCs w:val="24"/>
        </w:rPr>
        <w:br w:type="page"/>
      </w:r>
    </w:p>
    <w:p>
      <w:pPr>
        <w:spacing w:line="360" w:lineRule="auto"/>
        <w:jc w:val="center"/>
        <w:outlineLvl w:val="1"/>
        <w:rPr>
          <w:rFonts w:asciiTheme="minorEastAsia" w:hAnsiTheme="minorEastAsia" w:eastAsiaTheme="minorEastAsia"/>
          <w:b/>
          <w:sz w:val="24"/>
        </w:rPr>
      </w:pPr>
      <w:bookmarkStart w:id="115" w:name="_Toc26416"/>
      <w:bookmarkStart w:id="116" w:name="_Toc6867"/>
      <w:r>
        <w:rPr>
          <w:rFonts w:hint="eastAsia" w:asciiTheme="minorEastAsia" w:hAnsiTheme="minorEastAsia" w:eastAsiaTheme="minorEastAsia"/>
          <w:b/>
          <w:sz w:val="24"/>
        </w:rPr>
        <w:t>六、投标业绩</w:t>
      </w:r>
      <w:bookmarkEnd w:id="115"/>
      <w:bookmarkEnd w:id="116"/>
    </w:p>
    <w:p>
      <w:pPr>
        <w:keepNext/>
        <w:keepLines/>
        <w:numPr>
          <w:ilvl w:val="0"/>
          <w:numId w:val="3"/>
        </w:numPr>
        <w:jc w:val="center"/>
        <w:rPr>
          <w:sz w:val="24"/>
          <w:szCs w:val="24"/>
        </w:rPr>
      </w:pPr>
      <w:r>
        <w:rPr>
          <w:rFonts w:hint="eastAsia"/>
          <w:sz w:val="24"/>
          <w:szCs w:val="24"/>
        </w:rPr>
        <w:t>业绩表</w:t>
      </w:r>
    </w:p>
    <w:p>
      <w:pPr>
        <w:keepNext/>
        <w:keepLines/>
        <w:jc w:val="center"/>
        <w:rPr>
          <w:sz w:val="24"/>
          <w:szCs w:val="24"/>
        </w:rPr>
      </w:pPr>
      <w:r>
        <w:rPr>
          <w:rFonts w:hint="eastAsia"/>
          <w:sz w:val="24"/>
          <w:szCs w:val="24"/>
        </w:rPr>
        <w:t>（格式仅供参考）</w:t>
      </w:r>
    </w:p>
    <w:p>
      <w:pPr>
        <w:rPr>
          <w:rFonts w:eastAsia="@仿宋_GB2312" w:cs="@仿宋_GB2312"/>
          <w:kern w:val="2"/>
          <w:sz w:val="21"/>
        </w:rPr>
      </w:pPr>
    </w:p>
    <w:tbl>
      <w:tblPr>
        <w:tblStyle w:val="5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7"/>
        <w:gridCol w:w="1655"/>
        <w:gridCol w:w="1490"/>
        <w:gridCol w:w="1565"/>
        <w:gridCol w:w="1778"/>
        <w:gridCol w:w="10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556" w:type="pct"/>
            <w:vAlign w:val="center"/>
          </w:tcPr>
          <w:p>
            <w:pPr>
              <w:spacing w:line="360" w:lineRule="auto"/>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序号</w:t>
            </w:r>
          </w:p>
        </w:tc>
        <w:tc>
          <w:tcPr>
            <w:tcW w:w="971" w:type="pct"/>
            <w:vAlign w:val="center"/>
          </w:tcPr>
          <w:p>
            <w:pPr>
              <w:spacing w:line="360" w:lineRule="auto"/>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项目名称</w:t>
            </w:r>
          </w:p>
        </w:tc>
        <w:tc>
          <w:tcPr>
            <w:tcW w:w="874" w:type="pct"/>
            <w:vAlign w:val="center"/>
          </w:tcPr>
          <w:p>
            <w:pPr>
              <w:widowControl/>
              <w:spacing w:line="360" w:lineRule="auto"/>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服务内容</w:t>
            </w:r>
          </w:p>
        </w:tc>
        <w:tc>
          <w:tcPr>
            <w:tcW w:w="918" w:type="pct"/>
            <w:vAlign w:val="center"/>
          </w:tcPr>
          <w:p>
            <w:pPr>
              <w:widowControl/>
              <w:spacing w:line="360" w:lineRule="auto"/>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合同总金额</w:t>
            </w:r>
          </w:p>
        </w:tc>
        <w:tc>
          <w:tcPr>
            <w:tcW w:w="1043" w:type="pct"/>
            <w:vAlign w:val="center"/>
          </w:tcPr>
          <w:p>
            <w:pPr>
              <w:widowControl/>
              <w:spacing w:line="360" w:lineRule="auto"/>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业绩合同甲方及联系电话</w:t>
            </w:r>
          </w:p>
        </w:tc>
        <w:tc>
          <w:tcPr>
            <w:tcW w:w="637" w:type="pct"/>
            <w:vAlign w:val="center"/>
          </w:tcPr>
          <w:p>
            <w:pPr>
              <w:spacing w:line="360" w:lineRule="auto"/>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5000" w:type="pct"/>
            <w:gridSpan w:val="6"/>
            <w:vAlign w:val="center"/>
          </w:tcPr>
          <w:p>
            <w:pPr>
              <w:spacing w:line="360" w:lineRule="auto"/>
              <w:jc w:val="center"/>
              <w:rPr>
                <w:rFonts w:cs="宋体" w:asciiTheme="minorEastAsia" w:hAnsiTheme="minorEastAsia" w:eastAsiaTheme="minorEastAsia"/>
                <w:bCs/>
                <w:kern w:val="2"/>
                <w:sz w:val="24"/>
                <w:szCs w:val="24"/>
              </w:rPr>
            </w:pPr>
            <w:r>
              <w:rPr>
                <w:rFonts w:hint="eastAsia" w:cs="宋体" w:asciiTheme="minorEastAsia" w:hAnsiTheme="minorEastAsia" w:eastAsiaTheme="minorEastAsia"/>
                <w:bCs/>
                <w:kern w:val="2"/>
                <w:sz w:val="24"/>
                <w:szCs w:val="24"/>
              </w:rPr>
              <w:t>投标人初审业绩（资格门槛业绩）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6" w:type="pct"/>
            <w:vAlign w:val="center"/>
          </w:tcPr>
          <w:p>
            <w:pPr>
              <w:spacing w:line="360" w:lineRule="auto"/>
              <w:jc w:val="center"/>
              <w:rPr>
                <w:rFonts w:cs="宋体" w:asciiTheme="minorEastAsia" w:hAnsiTheme="minorEastAsia" w:eastAsiaTheme="minorEastAsia"/>
                <w:bCs/>
                <w:kern w:val="2"/>
                <w:sz w:val="24"/>
                <w:szCs w:val="24"/>
              </w:rPr>
            </w:pPr>
            <w:r>
              <w:rPr>
                <w:rFonts w:hint="eastAsia" w:cs="宋体" w:asciiTheme="minorEastAsia" w:hAnsiTheme="minorEastAsia" w:eastAsiaTheme="minorEastAsia"/>
                <w:bCs/>
                <w:kern w:val="2"/>
                <w:sz w:val="24"/>
                <w:szCs w:val="24"/>
              </w:rPr>
              <w:t>1</w:t>
            </w:r>
          </w:p>
        </w:tc>
        <w:tc>
          <w:tcPr>
            <w:tcW w:w="971" w:type="pct"/>
            <w:vAlign w:val="center"/>
          </w:tcPr>
          <w:p>
            <w:pPr>
              <w:spacing w:line="360" w:lineRule="auto"/>
              <w:rPr>
                <w:rFonts w:cs="宋体" w:asciiTheme="minorEastAsia" w:hAnsiTheme="minorEastAsia" w:eastAsiaTheme="minorEastAsia"/>
                <w:bCs/>
                <w:kern w:val="2"/>
                <w:sz w:val="24"/>
                <w:szCs w:val="24"/>
              </w:rPr>
            </w:pPr>
          </w:p>
        </w:tc>
        <w:tc>
          <w:tcPr>
            <w:tcW w:w="874" w:type="pct"/>
            <w:vAlign w:val="center"/>
          </w:tcPr>
          <w:p>
            <w:pPr>
              <w:spacing w:line="360" w:lineRule="auto"/>
              <w:rPr>
                <w:rFonts w:cs="宋体" w:asciiTheme="minorEastAsia" w:hAnsiTheme="minorEastAsia" w:eastAsiaTheme="minorEastAsia"/>
                <w:bCs/>
                <w:kern w:val="2"/>
                <w:sz w:val="24"/>
                <w:szCs w:val="24"/>
              </w:rPr>
            </w:pPr>
          </w:p>
        </w:tc>
        <w:tc>
          <w:tcPr>
            <w:tcW w:w="918" w:type="pct"/>
            <w:vAlign w:val="center"/>
          </w:tcPr>
          <w:p>
            <w:pPr>
              <w:spacing w:line="360" w:lineRule="auto"/>
              <w:rPr>
                <w:rFonts w:cs="宋体" w:asciiTheme="minorEastAsia" w:hAnsiTheme="minorEastAsia" w:eastAsiaTheme="minorEastAsia"/>
                <w:bCs/>
                <w:kern w:val="2"/>
                <w:sz w:val="24"/>
                <w:szCs w:val="24"/>
              </w:rPr>
            </w:pPr>
          </w:p>
        </w:tc>
        <w:tc>
          <w:tcPr>
            <w:tcW w:w="1043" w:type="pct"/>
            <w:vAlign w:val="center"/>
          </w:tcPr>
          <w:p>
            <w:pPr>
              <w:spacing w:line="360" w:lineRule="auto"/>
              <w:rPr>
                <w:rFonts w:cs="宋体" w:asciiTheme="minorEastAsia" w:hAnsiTheme="minorEastAsia" w:eastAsiaTheme="minorEastAsia"/>
                <w:bCs/>
                <w:kern w:val="2"/>
                <w:sz w:val="24"/>
                <w:szCs w:val="24"/>
              </w:rPr>
            </w:pPr>
          </w:p>
        </w:tc>
        <w:tc>
          <w:tcPr>
            <w:tcW w:w="637" w:type="pct"/>
            <w:vAlign w:val="center"/>
          </w:tcPr>
          <w:p>
            <w:pPr>
              <w:spacing w:line="360" w:lineRule="auto"/>
              <w:rPr>
                <w:rFonts w:cs="宋体" w:asciiTheme="minorEastAsia" w:hAnsiTheme="minorEastAsia" w:eastAsiaTheme="minorEastAsia"/>
                <w:bCs/>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6"/>
            <w:vAlign w:val="center"/>
          </w:tcPr>
          <w:p>
            <w:pPr>
              <w:spacing w:line="360" w:lineRule="auto"/>
              <w:jc w:val="center"/>
              <w:rPr>
                <w:rFonts w:cs="宋体" w:asciiTheme="minorEastAsia" w:hAnsiTheme="minorEastAsia" w:eastAsiaTheme="minorEastAsia"/>
                <w:bCs/>
                <w:kern w:val="2"/>
                <w:sz w:val="24"/>
                <w:szCs w:val="24"/>
              </w:rPr>
            </w:pPr>
            <w:r>
              <w:rPr>
                <w:rFonts w:hint="eastAsia" w:cs="宋体" w:asciiTheme="minorEastAsia" w:hAnsiTheme="minorEastAsia" w:eastAsiaTheme="minorEastAsia"/>
                <w:bCs/>
                <w:kern w:val="2"/>
                <w:sz w:val="24"/>
                <w:szCs w:val="24"/>
              </w:rPr>
              <w:t>项目负责人初审业绩（资格门槛业绩）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6" w:type="pct"/>
            <w:vAlign w:val="center"/>
          </w:tcPr>
          <w:p>
            <w:pPr>
              <w:spacing w:line="360" w:lineRule="auto"/>
              <w:jc w:val="center"/>
              <w:rPr>
                <w:rFonts w:cs="宋体" w:asciiTheme="minorEastAsia" w:hAnsiTheme="minorEastAsia" w:eastAsiaTheme="minorEastAsia"/>
                <w:bCs/>
                <w:kern w:val="2"/>
                <w:sz w:val="24"/>
                <w:szCs w:val="24"/>
              </w:rPr>
            </w:pPr>
            <w:r>
              <w:rPr>
                <w:rFonts w:hint="eastAsia" w:cs="宋体" w:asciiTheme="minorEastAsia" w:hAnsiTheme="minorEastAsia" w:eastAsiaTheme="minorEastAsia"/>
                <w:bCs/>
                <w:kern w:val="2"/>
                <w:sz w:val="24"/>
                <w:szCs w:val="24"/>
              </w:rPr>
              <w:t>1</w:t>
            </w:r>
          </w:p>
        </w:tc>
        <w:tc>
          <w:tcPr>
            <w:tcW w:w="971" w:type="pct"/>
            <w:vAlign w:val="center"/>
          </w:tcPr>
          <w:p>
            <w:pPr>
              <w:spacing w:line="360" w:lineRule="auto"/>
              <w:rPr>
                <w:rFonts w:cs="宋体" w:asciiTheme="minorEastAsia" w:hAnsiTheme="minorEastAsia" w:eastAsiaTheme="minorEastAsia"/>
                <w:bCs/>
                <w:kern w:val="2"/>
                <w:sz w:val="24"/>
                <w:szCs w:val="24"/>
              </w:rPr>
            </w:pPr>
          </w:p>
        </w:tc>
        <w:tc>
          <w:tcPr>
            <w:tcW w:w="874" w:type="pct"/>
            <w:vAlign w:val="center"/>
          </w:tcPr>
          <w:p>
            <w:pPr>
              <w:spacing w:line="360" w:lineRule="auto"/>
              <w:rPr>
                <w:rFonts w:cs="宋体" w:asciiTheme="minorEastAsia" w:hAnsiTheme="minorEastAsia" w:eastAsiaTheme="minorEastAsia"/>
                <w:bCs/>
                <w:kern w:val="2"/>
                <w:sz w:val="24"/>
                <w:szCs w:val="24"/>
              </w:rPr>
            </w:pPr>
          </w:p>
        </w:tc>
        <w:tc>
          <w:tcPr>
            <w:tcW w:w="918" w:type="pct"/>
            <w:vAlign w:val="center"/>
          </w:tcPr>
          <w:p>
            <w:pPr>
              <w:spacing w:line="360" w:lineRule="auto"/>
              <w:rPr>
                <w:rFonts w:cs="宋体" w:asciiTheme="minorEastAsia" w:hAnsiTheme="minorEastAsia" w:eastAsiaTheme="minorEastAsia"/>
                <w:bCs/>
                <w:kern w:val="2"/>
                <w:sz w:val="24"/>
                <w:szCs w:val="24"/>
              </w:rPr>
            </w:pPr>
          </w:p>
        </w:tc>
        <w:tc>
          <w:tcPr>
            <w:tcW w:w="1043" w:type="pct"/>
            <w:vAlign w:val="center"/>
          </w:tcPr>
          <w:p>
            <w:pPr>
              <w:spacing w:line="360" w:lineRule="auto"/>
              <w:rPr>
                <w:rFonts w:cs="宋体" w:asciiTheme="minorEastAsia" w:hAnsiTheme="minorEastAsia" w:eastAsiaTheme="minorEastAsia"/>
                <w:bCs/>
                <w:kern w:val="2"/>
                <w:sz w:val="24"/>
                <w:szCs w:val="24"/>
              </w:rPr>
            </w:pPr>
          </w:p>
        </w:tc>
        <w:tc>
          <w:tcPr>
            <w:tcW w:w="637" w:type="pct"/>
            <w:vAlign w:val="center"/>
          </w:tcPr>
          <w:p>
            <w:pPr>
              <w:spacing w:line="360" w:lineRule="auto"/>
              <w:rPr>
                <w:rFonts w:cs="宋体" w:asciiTheme="minorEastAsia" w:hAnsiTheme="minorEastAsia" w:eastAsiaTheme="minorEastAsia"/>
                <w:bCs/>
                <w:kern w:val="2"/>
                <w:sz w:val="24"/>
                <w:szCs w:val="24"/>
              </w:rPr>
            </w:pPr>
          </w:p>
        </w:tc>
      </w:tr>
    </w:tbl>
    <w:p>
      <w:pPr>
        <w:widowControl/>
        <w:jc w:val="left"/>
        <w:rPr>
          <w:rFonts w:asciiTheme="minorEastAsia" w:hAnsiTheme="minorEastAsia" w:eastAsiaTheme="minorEastAsia"/>
          <w:b/>
          <w:sz w:val="24"/>
        </w:rPr>
      </w:pPr>
    </w:p>
    <w:p>
      <w:pPr>
        <w:keepNext/>
        <w:keepLines/>
        <w:rPr>
          <w:sz w:val="24"/>
          <w:szCs w:val="24"/>
        </w:rPr>
      </w:pPr>
    </w:p>
    <w:p>
      <w:pPr>
        <w:keepNext/>
        <w:keepLines/>
        <w:numPr>
          <w:ilvl w:val="0"/>
          <w:numId w:val="3"/>
        </w:numPr>
        <w:spacing w:line="360" w:lineRule="auto"/>
        <w:jc w:val="center"/>
        <w:rPr>
          <w:sz w:val="24"/>
          <w:szCs w:val="24"/>
        </w:rPr>
      </w:pPr>
      <w:r>
        <w:rPr>
          <w:rFonts w:hint="eastAsia"/>
          <w:sz w:val="24"/>
          <w:szCs w:val="24"/>
        </w:rPr>
        <w:t>业绩证明材料</w:t>
      </w:r>
    </w:p>
    <w:p>
      <w:pPr>
        <w:keepNext/>
        <w:keepLines/>
        <w:spacing w:line="360" w:lineRule="auto"/>
        <w:jc w:val="center"/>
        <w:rPr>
          <w:rFonts w:asciiTheme="minorEastAsia" w:hAnsiTheme="minorEastAsia" w:eastAsiaTheme="minorEastAsia"/>
          <w:b/>
          <w:sz w:val="24"/>
        </w:rPr>
      </w:pPr>
      <w:r>
        <w:rPr>
          <w:rFonts w:hint="eastAsia"/>
          <w:sz w:val="24"/>
          <w:szCs w:val="24"/>
        </w:rPr>
        <w:t>（建议与上述“（一）业绩表”填写的业绩一一对应）</w:t>
      </w:r>
      <w:r>
        <w:rPr>
          <w:rFonts w:asciiTheme="minorEastAsia" w:hAnsiTheme="minorEastAsia" w:eastAsiaTheme="minorEastAsia"/>
          <w:b/>
          <w:sz w:val="24"/>
        </w:rPr>
        <w:br w:type="page"/>
      </w:r>
    </w:p>
    <w:p>
      <w:pPr>
        <w:spacing w:line="360" w:lineRule="auto"/>
        <w:jc w:val="center"/>
        <w:outlineLvl w:val="1"/>
        <w:rPr>
          <w:rFonts w:asciiTheme="minorEastAsia" w:hAnsiTheme="minorEastAsia" w:eastAsiaTheme="minorEastAsia"/>
          <w:b/>
          <w:sz w:val="24"/>
        </w:rPr>
      </w:pPr>
      <w:bookmarkStart w:id="117" w:name="_Toc7894"/>
      <w:bookmarkStart w:id="118" w:name="_Toc9726"/>
      <w:r>
        <w:rPr>
          <w:rFonts w:hint="eastAsia" w:asciiTheme="minorEastAsia" w:hAnsiTheme="minorEastAsia" w:eastAsiaTheme="minorEastAsia"/>
          <w:b/>
          <w:sz w:val="24"/>
        </w:rPr>
        <w:t>七、联合体协议</w:t>
      </w:r>
      <w:bookmarkEnd w:id="117"/>
      <w:bookmarkEnd w:id="118"/>
    </w:p>
    <w:p>
      <w:pPr>
        <w:pStyle w:val="39"/>
        <w:spacing w:line="360" w:lineRule="auto"/>
        <w:rPr>
          <w:rFonts w:ascii="Times New Roman" w:hAnsi="Times New Roman" w:eastAsia="宋体" w:cs="Times New Roman"/>
          <w:b w:val="0"/>
          <w:i/>
          <w:color w:val="FF0000"/>
          <w:sz w:val="24"/>
        </w:rPr>
      </w:pPr>
      <w:r>
        <w:rPr>
          <w:rFonts w:ascii="Times New Roman" w:hAnsi="Times New Roman" w:eastAsia="宋体" w:cs="Times New Roman"/>
          <w:b w:val="0"/>
          <w:i/>
          <w:color w:val="FF0000"/>
          <w:sz w:val="24"/>
        </w:rPr>
        <w:t>（不允许联合体参加</w:t>
      </w:r>
      <w:r>
        <w:rPr>
          <w:rFonts w:hint="eastAsia" w:ascii="Times New Roman" w:hAnsi="Times New Roman" w:eastAsia="宋体" w:cs="Times New Roman"/>
          <w:b w:val="0"/>
          <w:i/>
          <w:color w:val="FF0000"/>
          <w:sz w:val="24"/>
        </w:rPr>
        <w:t>竞价</w:t>
      </w:r>
      <w:r>
        <w:rPr>
          <w:rFonts w:ascii="Times New Roman" w:hAnsi="Times New Roman" w:eastAsia="宋体" w:cs="Times New Roman"/>
          <w:b w:val="0"/>
          <w:i/>
          <w:color w:val="FF0000"/>
          <w:sz w:val="24"/>
        </w:rPr>
        <w:t>或未组成联合体的，不需此件；允许联合体参加</w:t>
      </w:r>
      <w:r>
        <w:rPr>
          <w:rFonts w:hint="eastAsia" w:ascii="Times New Roman" w:hAnsi="Times New Roman" w:eastAsia="宋体" w:cs="Times New Roman"/>
          <w:b w:val="0"/>
          <w:i/>
          <w:color w:val="FF0000"/>
          <w:sz w:val="24"/>
        </w:rPr>
        <w:t>竞价</w:t>
      </w:r>
      <w:r>
        <w:rPr>
          <w:rFonts w:ascii="Times New Roman" w:hAnsi="Times New Roman" w:eastAsia="宋体" w:cs="Times New Roman"/>
          <w:b w:val="0"/>
          <w:i/>
          <w:color w:val="FF0000"/>
          <w:sz w:val="24"/>
        </w:rPr>
        <w:t>且投标人为联合体参加</w:t>
      </w:r>
      <w:r>
        <w:rPr>
          <w:rFonts w:hint="eastAsia" w:ascii="Times New Roman" w:hAnsi="Times New Roman" w:eastAsia="宋体" w:cs="Times New Roman"/>
          <w:b w:val="0"/>
          <w:i/>
          <w:color w:val="FF0000"/>
          <w:sz w:val="24"/>
        </w:rPr>
        <w:t>竞价</w:t>
      </w:r>
      <w:r>
        <w:rPr>
          <w:rFonts w:ascii="Times New Roman" w:hAnsi="Times New Roman" w:eastAsia="宋体" w:cs="Times New Roman"/>
          <w:b w:val="0"/>
          <w:i/>
          <w:color w:val="FF0000"/>
          <w:sz w:val="24"/>
        </w:rPr>
        <w:t>的，请将此件加盖公章后制成扫描件上传）</w:t>
      </w:r>
    </w:p>
    <w:p>
      <w:pPr>
        <w:spacing w:line="360" w:lineRule="auto"/>
        <w:ind w:firstLine="435"/>
        <w:rPr>
          <w:rFonts w:ascii="Times New Roman" w:hAnsi="Times New Roman" w:cs="Times New Roman" w:eastAsiaTheme="minorEastAsia"/>
          <w:sz w:val="24"/>
        </w:rPr>
      </w:pPr>
    </w:p>
    <w:p>
      <w:pPr>
        <w:spacing w:line="360" w:lineRule="auto"/>
        <w:ind w:firstLine="435"/>
        <w:rPr>
          <w:rFonts w:ascii="Times New Roman" w:hAnsi="Times New Roman" w:cs="Times New Roman" w:eastAsiaTheme="minorEastAsia"/>
          <w:sz w:val="24"/>
          <w:u w:val="single"/>
        </w:rPr>
      </w:pPr>
      <w:r>
        <w:rPr>
          <w:rFonts w:ascii="Times New Roman" w:hAnsi="Times New Roman" w:cs="Times New Roman" w:eastAsiaTheme="minorEastAsia"/>
          <w:sz w:val="24"/>
        </w:rPr>
        <w:t>联合体成员一名称：</w:t>
      </w:r>
      <w:r>
        <w:rPr>
          <w:rFonts w:ascii="Times New Roman" w:hAnsi="Times New Roman" w:cs="Times New Roman" w:eastAsiaTheme="minorEastAsia"/>
          <w:sz w:val="24"/>
          <w:u w:val="single"/>
        </w:rPr>
        <w:t xml:space="preserve">                       </w:t>
      </w:r>
      <w:r>
        <w:rPr>
          <w:rFonts w:ascii="Times New Roman" w:hAnsi="Times New Roman" w:cs="Times New Roman" w:eastAsiaTheme="minorEastAsia"/>
          <w:sz w:val="24"/>
        </w:rPr>
        <w:t>；</w:t>
      </w:r>
    </w:p>
    <w:p>
      <w:pPr>
        <w:spacing w:line="360" w:lineRule="auto"/>
        <w:ind w:firstLine="435"/>
        <w:rPr>
          <w:rFonts w:ascii="Times New Roman" w:hAnsi="Times New Roman" w:cs="Times New Roman" w:eastAsiaTheme="minorEastAsia"/>
          <w:sz w:val="24"/>
          <w:u w:val="single"/>
        </w:rPr>
      </w:pPr>
      <w:r>
        <w:rPr>
          <w:rFonts w:ascii="Times New Roman" w:hAnsi="Times New Roman" w:cs="Times New Roman" w:eastAsiaTheme="minorEastAsia"/>
          <w:sz w:val="24"/>
        </w:rPr>
        <w:t>联合体成员二名称：</w:t>
      </w:r>
      <w:r>
        <w:rPr>
          <w:rFonts w:ascii="Times New Roman" w:hAnsi="Times New Roman" w:cs="Times New Roman" w:eastAsiaTheme="minorEastAsia"/>
          <w:sz w:val="24"/>
          <w:u w:val="single"/>
        </w:rPr>
        <w:t xml:space="preserve">                       </w:t>
      </w:r>
      <w:r>
        <w:rPr>
          <w:rFonts w:ascii="Times New Roman" w:hAnsi="Times New Roman" w:cs="Times New Roman" w:eastAsiaTheme="minorEastAsia"/>
          <w:sz w:val="24"/>
        </w:rPr>
        <w:t>；</w:t>
      </w:r>
    </w:p>
    <w:p>
      <w:pPr>
        <w:spacing w:line="360" w:lineRule="auto"/>
        <w:ind w:firstLine="435"/>
        <w:rPr>
          <w:rFonts w:ascii="Times New Roman" w:hAnsi="Times New Roman" w:cs="Times New Roman" w:eastAsiaTheme="minorEastAsia"/>
          <w:sz w:val="24"/>
          <w:u w:val="single"/>
        </w:rPr>
      </w:pPr>
      <w:r>
        <w:rPr>
          <w:rFonts w:ascii="Times New Roman" w:hAnsi="Times New Roman" w:cs="Times New Roman" w:eastAsiaTheme="minorEastAsia"/>
          <w:sz w:val="24"/>
        </w:rPr>
        <w:t>……</w:t>
      </w:r>
    </w:p>
    <w:p>
      <w:pPr>
        <w:spacing w:line="360" w:lineRule="auto"/>
        <w:ind w:firstLine="435"/>
        <w:rPr>
          <w:rFonts w:ascii="Times New Roman" w:hAnsi="Times New Roman" w:cs="Times New Roman" w:eastAsiaTheme="minorEastAsia"/>
          <w:sz w:val="24"/>
        </w:rPr>
      </w:pPr>
      <w:r>
        <w:rPr>
          <w:rFonts w:ascii="Times New Roman" w:hAnsi="Times New Roman" w:cs="Times New Roman" w:eastAsiaTheme="minorEastAsia"/>
          <w:sz w:val="24"/>
        </w:rPr>
        <w:t>上述各成员单位经过友好协商，自愿组成联合体，共同参加本项目的</w:t>
      </w:r>
      <w:r>
        <w:rPr>
          <w:rFonts w:hint="eastAsia" w:ascii="Times New Roman" w:hAnsi="Times New Roman" w:cs="Times New Roman" w:eastAsiaTheme="minorEastAsia"/>
          <w:sz w:val="24"/>
        </w:rPr>
        <w:t>投标</w:t>
      </w:r>
      <w:r>
        <w:rPr>
          <w:rFonts w:ascii="Times New Roman" w:hAnsi="Times New Roman" w:cs="Times New Roman" w:eastAsiaTheme="minorEastAsia"/>
          <w:sz w:val="24"/>
        </w:rPr>
        <w:t>，现就联合体参加</w:t>
      </w:r>
      <w:r>
        <w:rPr>
          <w:rFonts w:hint="eastAsia" w:ascii="Times New Roman" w:hAnsi="Times New Roman" w:cs="Times New Roman" w:eastAsiaTheme="minorEastAsia"/>
          <w:sz w:val="24"/>
        </w:rPr>
        <w:t>投标</w:t>
      </w:r>
      <w:r>
        <w:rPr>
          <w:rFonts w:ascii="Times New Roman" w:hAnsi="Times New Roman" w:cs="Times New Roman" w:eastAsiaTheme="minorEastAsia"/>
          <w:sz w:val="24"/>
        </w:rPr>
        <w:t>事宜订立如下协议：</w:t>
      </w:r>
    </w:p>
    <w:p>
      <w:pPr>
        <w:spacing w:line="360" w:lineRule="auto"/>
        <w:ind w:firstLine="435"/>
        <w:rPr>
          <w:rFonts w:ascii="Times New Roman" w:hAnsi="Times New Roman" w:cs="Times New Roman" w:eastAsiaTheme="minorEastAsia"/>
          <w:sz w:val="24"/>
        </w:rPr>
      </w:pPr>
      <w:r>
        <w:rPr>
          <w:rFonts w:ascii="Times New Roman" w:hAnsi="Times New Roman" w:cs="Times New Roman" w:eastAsiaTheme="minorEastAsia"/>
          <w:sz w:val="24"/>
        </w:rPr>
        <w:t>1.</w:t>
      </w:r>
      <w:r>
        <w:rPr>
          <w:rFonts w:ascii="Times New Roman" w:hAnsi="Times New Roman" w:cs="Times New Roman" w:eastAsiaTheme="minorEastAsia"/>
          <w:sz w:val="24"/>
          <w:u w:val="single"/>
        </w:rPr>
        <w:t xml:space="preserve">                </w:t>
      </w:r>
      <w:r>
        <w:rPr>
          <w:rFonts w:ascii="Times New Roman" w:hAnsi="Times New Roman" w:cs="Times New Roman" w:eastAsiaTheme="minorEastAsia"/>
          <w:sz w:val="24"/>
        </w:rPr>
        <w:t>（某成员单位名称）为联合体牵头人。</w:t>
      </w:r>
    </w:p>
    <w:p>
      <w:pPr>
        <w:spacing w:line="360" w:lineRule="auto"/>
        <w:ind w:firstLine="435"/>
        <w:rPr>
          <w:rFonts w:ascii="Times New Roman" w:hAnsi="Times New Roman" w:cs="Times New Roman" w:eastAsiaTheme="minorEastAsia"/>
          <w:sz w:val="24"/>
        </w:rPr>
      </w:pPr>
      <w:r>
        <w:rPr>
          <w:rFonts w:ascii="Times New Roman" w:hAnsi="Times New Roman" w:cs="Times New Roman" w:eastAsiaTheme="minorEastAsia"/>
          <w:sz w:val="24"/>
        </w:rPr>
        <w:t>2.在本项目</w:t>
      </w:r>
      <w:r>
        <w:rPr>
          <w:rFonts w:hint="eastAsia" w:ascii="Times New Roman" w:hAnsi="Times New Roman" w:cs="Times New Roman" w:eastAsiaTheme="minorEastAsia"/>
          <w:sz w:val="24"/>
        </w:rPr>
        <w:t>投标</w:t>
      </w:r>
      <w:r>
        <w:rPr>
          <w:rFonts w:ascii="Times New Roman" w:hAnsi="Times New Roman" w:cs="Times New Roman" w:eastAsiaTheme="minorEastAsia"/>
          <w:sz w:val="24"/>
        </w:rPr>
        <w:t>阶段，联合体牵头人负责</w:t>
      </w:r>
      <w:r>
        <w:rPr>
          <w:rFonts w:hint="eastAsia" w:ascii="Times New Roman" w:hAnsi="Times New Roman" w:cs="Times New Roman" w:eastAsiaTheme="minorEastAsia"/>
          <w:sz w:val="24"/>
        </w:rPr>
        <w:t>投标</w:t>
      </w:r>
      <w:r>
        <w:rPr>
          <w:rFonts w:ascii="Times New Roman" w:hAnsi="Times New Roman" w:cs="Times New Roman" w:eastAsiaTheme="minorEastAsia"/>
          <w:sz w:val="24"/>
        </w:rPr>
        <w:t>项目的一切组织、协调工作，并授权代理人以联合体的名义参加项目的</w:t>
      </w:r>
      <w:r>
        <w:rPr>
          <w:rFonts w:hint="eastAsia" w:ascii="Times New Roman" w:hAnsi="Times New Roman" w:cs="Times New Roman" w:eastAsiaTheme="minorEastAsia"/>
          <w:sz w:val="24"/>
        </w:rPr>
        <w:t>开标</w:t>
      </w:r>
      <w:r>
        <w:rPr>
          <w:rFonts w:ascii="Times New Roman" w:hAnsi="Times New Roman" w:cs="Times New Roman" w:eastAsiaTheme="minorEastAsia"/>
          <w:sz w:val="24"/>
        </w:rPr>
        <w:t>，代理人在</w:t>
      </w:r>
      <w:r>
        <w:rPr>
          <w:rFonts w:hint="eastAsia" w:ascii="Times New Roman" w:hAnsi="Times New Roman" w:cs="Times New Roman" w:eastAsiaTheme="minorEastAsia"/>
          <w:sz w:val="24"/>
        </w:rPr>
        <w:t>开标</w:t>
      </w:r>
      <w:r>
        <w:rPr>
          <w:rFonts w:ascii="Times New Roman" w:hAnsi="Times New Roman" w:cs="Times New Roman" w:eastAsiaTheme="minorEastAsia"/>
          <w:sz w:val="24"/>
        </w:rPr>
        <w:t>、合同签订过程中所签署的一切文件和处理与本次</w:t>
      </w:r>
      <w:r>
        <w:rPr>
          <w:rFonts w:hint="eastAsia" w:ascii="Times New Roman" w:hAnsi="Times New Roman" w:cs="Times New Roman" w:eastAsiaTheme="minorEastAsia"/>
          <w:sz w:val="24"/>
        </w:rPr>
        <w:t>竞价</w:t>
      </w:r>
      <w:r>
        <w:rPr>
          <w:rFonts w:ascii="Times New Roman" w:hAnsi="Times New Roman" w:cs="Times New Roman" w:eastAsiaTheme="minorEastAsia"/>
          <w:sz w:val="24"/>
        </w:rPr>
        <w:t>有关的一切事务，联合体各方均予以承认并承担法律责任。联合体中标后，联合体各方共同与招标人签订合同，就本项目对招标人承担连带责任。</w:t>
      </w:r>
    </w:p>
    <w:p>
      <w:pPr>
        <w:spacing w:line="360" w:lineRule="auto"/>
        <w:ind w:firstLine="435"/>
        <w:rPr>
          <w:rFonts w:ascii="Times New Roman" w:hAnsi="Times New Roman" w:cs="Times New Roman" w:eastAsiaTheme="minorEastAsia"/>
          <w:sz w:val="24"/>
        </w:rPr>
      </w:pPr>
      <w:r>
        <w:rPr>
          <w:rFonts w:ascii="Times New Roman" w:hAnsi="Times New Roman" w:cs="Times New Roman" w:eastAsiaTheme="minorEastAsia"/>
          <w:sz w:val="24"/>
        </w:rPr>
        <w:t>3.联合体各成员单位内部的职责分工及各方负责内容的合同金额占总合同金额的百分比如下：</w:t>
      </w:r>
    </w:p>
    <w:p>
      <w:pPr>
        <w:spacing w:line="360" w:lineRule="auto"/>
        <w:ind w:firstLine="435"/>
        <w:rPr>
          <w:rFonts w:ascii="Times New Roman" w:hAnsi="Times New Roman" w:cs="Times New Roman" w:eastAsiaTheme="minorEastAsia"/>
          <w:sz w:val="24"/>
          <w:u w:val="single"/>
        </w:rPr>
      </w:pPr>
      <w:r>
        <w:rPr>
          <w:rFonts w:ascii="Times New Roman" w:hAnsi="Times New Roman" w:cs="Times New Roman" w:eastAsiaTheme="minorEastAsia"/>
          <w:sz w:val="24"/>
        </w:rPr>
        <w:t>联合体成员一名称：</w:t>
      </w:r>
      <w:r>
        <w:rPr>
          <w:rFonts w:ascii="Times New Roman" w:hAnsi="Times New Roman" w:cs="Times New Roman" w:eastAsiaTheme="minorEastAsia"/>
          <w:sz w:val="24"/>
          <w:u w:val="single"/>
        </w:rPr>
        <w:t xml:space="preserve">          </w:t>
      </w:r>
      <w:r>
        <w:rPr>
          <w:rFonts w:ascii="Times New Roman" w:hAnsi="Times New Roman" w:cs="Times New Roman" w:eastAsiaTheme="minorEastAsia"/>
          <w:sz w:val="24"/>
        </w:rPr>
        <w:t>，承担</w:t>
      </w:r>
      <w:r>
        <w:rPr>
          <w:rFonts w:ascii="Times New Roman" w:hAnsi="Times New Roman" w:cs="Times New Roman" w:eastAsiaTheme="minorEastAsia"/>
          <w:sz w:val="24"/>
          <w:u w:val="single"/>
        </w:rPr>
        <w:t xml:space="preserve">          </w:t>
      </w:r>
      <w:r>
        <w:rPr>
          <w:rFonts w:ascii="Times New Roman" w:hAnsi="Times New Roman" w:cs="Times New Roman" w:eastAsiaTheme="minorEastAsia"/>
          <w:sz w:val="24"/>
        </w:rPr>
        <w:t>工作，负责内容的合同金额占总合同金额的百分比：</w:t>
      </w:r>
      <w:r>
        <w:rPr>
          <w:rFonts w:ascii="Times New Roman" w:hAnsi="Times New Roman" w:cs="Times New Roman" w:eastAsiaTheme="minorEastAsia"/>
          <w:sz w:val="24"/>
          <w:u w:val="single"/>
        </w:rPr>
        <w:t xml:space="preserve">    </w:t>
      </w:r>
      <w:r>
        <w:rPr>
          <w:rFonts w:ascii="Times New Roman" w:hAnsi="Times New Roman" w:cs="Times New Roman" w:eastAsiaTheme="minorEastAsia"/>
          <w:sz w:val="24"/>
        </w:rPr>
        <w:t>%；</w:t>
      </w:r>
    </w:p>
    <w:p>
      <w:pPr>
        <w:spacing w:line="360" w:lineRule="auto"/>
        <w:ind w:firstLine="435"/>
        <w:rPr>
          <w:rFonts w:ascii="Times New Roman" w:hAnsi="Times New Roman" w:cs="Times New Roman" w:eastAsiaTheme="minorEastAsia"/>
          <w:sz w:val="24"/>
          <w:u w:val="single"/>
        </w:rPr>
      </w:pPr>
      <w:r>
        <w:rPr>
          <w:rFonts w:ascii="Times New Roman" w:hAnsi="Times New Roman" w:cs="Times New Roman" w:eastAsiaTheme="minorEastAsia"/>
          <w:sz w:val="24"/>
        </w:rPr>
        <w:t>联合体成员二名称：</w:t>
      </w:r>
      <w:r>
        <w:rPr>
          <w:rFonts w:ascii="Times New Roman" w:hAnsi="Times New Roman" w:cs="Times New Roman" w:eastAsiaTheme="minorEastAsia"/>
          <w:sz w:val="24"/>
          <w:u w:val="single"/>
        </w:rPr>
        <w:t xml:space="preserve">          </w:t>
      </w:r>
      <w:r>
        <w:rPr>
          <w:rFonts w:ascii="Times New Roman" w:hAnsi="Times New Roman" w:cs="Times New Roman" w:eastAsiaTheme="minorEastAsia"/>
          <w:sz w:val="24"/>
        </w:rPr>
        <w:t>，承担</w:t>
      </w:r>
      <w:r>
        <w:rPr>
          <w:rFonts w:ascii="Times New Roman" w:hAnsi="Times New Roman" w:cs="Times New Roman" w:eastAsiaTheme="minorEastAsia"/>
          <w:sz w:val="24"/>
          <w:u w:val="single"/>
        </w:rPr>
        <w:t xml:space="preserve">          </w:t>
      </w:r>
      <w:r>
        <w:rPr>
          <w:rFonts w:ascii="Times New Roman" w:hAnsi="Times New Roman" w:cs="Times New Roman" w:eastAsiaTheme="minorEastAsia"/>
          <w:sz w:val="24"/>
        </w:rPr>
        <w:t>工作，负责内容的合同金额占总合同金额的百分比：</w:t>
      </w:r>
      <w:r>
        <w:rPr>
          <w:rFonts w:ascii="Times New Roman" w:hAnsi="Times New Roman" w:cs="Times New Roman" w:eastAsiaTheme="minorEastAsia"/>
          <w:sz w:val="24"/>
          <w:u w:val="single"/>
        </w:rPr>
        <w:t xml:space="preserve">    </w:t>
      </w:r>
      <w:r>
        <w:rPr>
          <w:rFonts w:ascii="Times New Roman" w:hAnsi="Times New Roman" w:cs="Times New Roman" w:eastAsiaTheme="minorEastAsia"/>
          <w:sz w:val="24"/>
        </w:rPr>
        <w:t>%；</w:t>
      </w:r>
    </w:p>
    <w:p>
      <w:pPr>
        <w:spacing w:line="360" w:lineRule="auto"/>
        <w:ind w:firstLine="435"/>
        <w:rPr>
          <w:rFonts w:ascii="Times New Roman" w:hAnsi="Times New Roman" w:cs="Times New Roman" w:eastAsiaTheme="minorEastAsia"/>
          <w:sz w:val="24"/>
          <w:u w:val="single"/>
        </w:rPr>
      </w:pPr>
      <w:r>
        <w:rPr>
          <w:rFonts w:ascii="Times New Roman" w:hAnsi="Times New Roman" w:cs="Times New Roman" w:eastAsiaTheme="minorEastAsia"/>
          <w:sz w:val="24"/>
        </w:rPr>
        <w:t>…………</w:t>
      </w:r>
    </w:p>
    <w:p>
      <w:pPr>
        <w:spacing w:line="360" w:lineRule="auto"/>
        <w:ind w:firstLine="435"/>
        <w:rPr>
          <w:rFonts w:ascii="Times New Roman" w:hAnsi="Times New Roman" w:cs="Times New Roman" w:eastAsiaTheme="minorEastAsia"/>
          <w:sz w:val="24"/>
        </w:rPr>
      </w:pPr>
      <w:r>
        <w:rPr>
          <w:rFonts w:ascii="Times New Roman" w:hAnsi="Times New Roman" w:cs="Times New Roman" w:eastAsiaTheme="minorEastAsia"/>
          <w:sz w:val="24"/>
        </w:rPr>
        <w:t>4．</w:t>
      </w:r>
      <w:r>
        <w:rPr>
          <w:rFonts w:hint="eastAsia" w:ascii="Times New Roman" w:hAnsi="Times New Roman" w:cs="Times New Roman" w:eastAsiaTheme="minorEastAsia"/>
          <w:sz w:val="24"/>
        </w:rPr>
        <w:t>竞价</w:t>
      </w:r>
      <w:r>
        <w:rPr>
          <w:rFonts w:ascii="Times New Roman" w:hAnsi="Times New Roman" w:cs="Times New Roman" w:eastAsiaTheme="minorEastAsia"/>
          <w:sz w:val="24"/>
        </w:rPr>
        <w:t>工作和联合体在中标后项目实施过程中的有关费用按各自承担的工作量分摊。</w:t>
      </w:r>
    </w:p>
    <w:p>
      <w:pPr>
        <w:spacing w:line="360" w:lineRule="auto"/>
        <w:ind w:firstLine="435"/>
        <w:rPr>
          <w:rFonts w:ascii="Times New Roman" w:hAnsi="Times New Roman" w:cs="Times New Roman" w:eastAsiaTheme="minorEastAsia"/>
          <w:sz w:val="24"/>
        </w:rPr>
      </w:pPr>
      <w:r>
        <w:rPr>
          <w:rFonts w:ascii="Times New Roman" w:hAnsi="Times New Roman" w:cs="Times New Roman" w:eastAsiaTheme="minorEastAsia"/>
          <w:sz w:val="24"/>
        </w:rPr>
        <w:t>5．联合体中标后，本联合协议是合同的附件，对联合体各成员单位有合同约束力。</w:t>
      </w:r>
    </w:p>
    <w:p>
      <w:pPr>
        <w:spacing w:line="360" w:lineRule="auto"/>
        <w:ind w:firstLine="435"/>
        <w:rPr>
          <w:rFonts w:ascii="Times New Roman" w:hAnsi="Times New Roman" w:cs="Times New Roman" w:eastAsiaTheme="minorEastAsia"/>
          <w:sz w:val="24"/>
        </w:rPr>
      </w:pPr>
      <w:r>
        <w:rPr>
          <w:rFonts w:ascii="Times New Roman" w:hAnsi="Times New Roman" w:cs="Times New Roman" w:eastAsiaTheme="minorEastAsia"/>
          <w:sz w:val="24"/>
        </w:rPr>
        <w:t>6．本协议书自签署之日起生效，联合体未中标或者合同履行完毕后自动失效。</w:t>
      </w:r>
    </w:p>
    <w:p>
      <w:pPr>
        <w:spacing w:line="360" w:lineRule="auto"/>
        <w:ind w:firstLine="435"/>
        <w:rPr>
          <w:rFonts w:ascii="Times New Roman" w:hAnsi="Times New Roman" w:cs="Times New Roman" w:eastAsiaTheme="minorEastAsia"/>
          <w:sz w:val="24"/>
        </w:rPr>
      </w:pPr>
      <w:r>
        <w:rPr>
          <w:rFonts w:ascii="Times New Roman" w:hAnsi="Times New Roman" w:cs="Times New Roman" w:eastAsiaTheme="minorEastAsia"/>
          <w:sz w:val="24"/>
        </w:rPr>
        <w:t>联合体成员一：</w:t>
      </w:r>
      <w:r>
        <w:rPr>
          <w:rFonts w:ascii="Times New Roman" w:hAnsi="Times New Roman" w:cs="Times New Roman" w:eastAsiaTheme="minorEastAsia"/>
          <w:sz w:val="24"/>
          <w:u w:val="single"/>
        </w:rPr>
        <w:t xml:space="preserve">                       </w:t>
      </w:r>
      <w:r>
        <w:rPr>
          <w:rFonts w:ascii="Times New Roman" w:hAnsi="Times New Roman" w:cs="Times New Roman" w:eastAsiaTheme="minorEastAsia"/>
          <w:sz w:val="24"/>
        </w:rPr>
        <w:t>（</w:t>
      </w:r>
      <w:r>
        <w:rPr>
          <w:rFonts w:ascii="Times New Roman" w:hAnsi="Times New Roman" w:cs="Times New Roman"/>
          <w:kern w:val="2"/>
          <w:sz w:val="24"/>
          <w:szCs w:val="24"/>
        </w:rPr>
        <w:t>投标人公章</w:t>
      </w:r>
      <w:r>
        <w:rPr>
          <w:rFonts w:ascii="Times New Roman" w:hAnsi="Times New Roman" w:cs="Times New Roman" w:eastAsiaTheme="minorEastAsia"/>
          <w:sz w:val="24"/>
        </w:rPr>
        <w:t>）</w:t>
      </w:r>
    </w:p>
    <w:p>
      <w:pPr>
        <w:spacing w:line="360" w:lineRule="auto"/>
        <w:ind w:firstLine="435"/>
        <w:rPr>
          <w:rFonts w:ascii="Times New Roman" w:hAnsi="Times New Roman" w:cs="Times New Roman" w:eastAsiaTheme="minorEastAsia"/>
          <w:sz w:val="24"/>
        </w:rPr>
      </w:pPr>
      <w:r>
        <w:rPr>
          <w:rFonts w:ascii="Times New Roman" w:hAnsi="Times New Roman" w:cs="Times New Roman" w:eastAsiaTheme="minorEastAsia"/>
          <w:sz w:val="24"/>
        </w:rPr>
        <w:t>法定代表人：</w:t>
      </w:r>
      <w:r>
        <w:rPr>
          <w:rFonts w:ascii="Times New Roman" w:hAnsi="Times New Roman" w:cs="Times New Roman" w:eastAsiaTheme="minorEastAsia"/>
          <w:sz w:val="24"/>
          <w:u w:val="single"/>
        </w:rPr>
        <w:t xml:space="preserve">                         </w:t>
      </w:r>
      <w:r>
        <w:rPr>
          <w:rFonts w:ascii="Times New Roman" w:hAnsi="Times New Roman" w:cs="Times New Roman" w:eastAsiaTheme="minorEastAsia"/>
          <w:sz w:val="24"/>
        </w:rPr>
        <w:t>（签字或盖章）</w:t>
      </w:r>
    </w:p>
    <w:p>
      <w:pPr>
        <w:spacing w:line="360" w:lineRule="auto"/>
        <w:ind w:firstLine="435"/>
        <w:rPr>
          <w:rFonts w:ascii="Times New Roman" w:hAnsi="Times New Roman" w:cs="Times New Roman" w:eastAsiaTheme="minorEastAsia"/>
          <w:sz w:val="24"/>
        </w:rPr>
      </w:pPr>
      <w:r>
        <w:rPr>
          <w:rFonts w:ascii="Times New Roman" w:hAnsi="Times New Roman" w:cs="Times New Roman" w:eastAsiaTheme="minorEastAsia"/>
          <w:sz w:val="24"/>
        </w:rPr>
        <w:t>联合体成员二：</w:t>
      </w:r>
      <w:r>
        <w:rPr>
          <w:rFonts w:ascii="Times New Roman" w:hAnsi="Times New Roman" w:cs="Times New Roman" w:eastAsiaTheme="minorEastAsia"/>
          <w:sz w:val="24"/>
          <w:u w:val="single"/>
        </w:rPr>
        <w:t xml:space="preserve">                       </w:t>
      </w:r>
      <w:r>
        <w:rPr>
          <w:rFonts w:ascii="Times New Roman" w:hAnsi="Times New Roman" w:cs="Times New Roman" w:eastAsiaTheme="minorEastAsia"/>
          <w:sz w:val="24"/>
        </w:rPr>
        <w:t>（</w:t>
      </w:r>
      <w:r>
        <w:rPr>
          <w:rFonts w:ascii="Times New Roman" w:hAnsi="Times New Roman" w:cs="Times New Roman"/>
          <w:kern w:val="2"/>
          <w:sz w:val="24"/>
          <w:szCs w:val="24"/>
        </w:rPr>
        <w:t>投标人公章</w:t>
      </w:r>
      <w:r>
        <w:rPr>
          <w:rFonts w:ascii="Times New Roman" w:hAnsi="Times New Roman" w:cs="Times New Roman" w:eastAsiaTheme="minorEastAsia"/>
          <w:sz w:val="24"/>
        </w:rPr>
        <w:t>）</w:t>
      </w:r>
    </w:p>
    <w:p>
      <w:pPr>
        <w:spacing w:line="360" w:lineRule="auto"/>
        <w:ind w:firstLine="435"/>
        <w:rPr>
          <w:rFonts w:ascii="Times New Roman" w:hAnsi="Times New Roman" w:cs="Times New Roman" w:eastAsiaTheme="minorEastAsia"/>
          <w:sz w:val="24"/>
        </w:rPr>
      </w:pPr>
      <w:r>
        <w:rPr>
          <w:rFonts w:ascii="Times New Roman" w:hAnsi="Times New Roman" w:cs="Times New Roman" w:eastAsiaTheme="minorEastAsia"/>
          <w:sz w:val="24"/>
        </w:rPr>
        <w:t>法定代表人：</w:t>
      </w:r>
      <w:r>
        <w:rPr>
          <w:rFonts w:ascii="Times New Roman" w:hAnsi="Times New Roman" w:cs="Times New Roman" w:eastAsiaTheme="minorEastAsia"/>
          <w:sz w:val="24"/>
          <w:u w:val="single"/>
        </w:rPr>
        <w:t xml:space="preserve">                         </w:t>
      </w:r>
      <w:r>
        <w:rPr>
          <w:rFonts w:ascii="Times New Roman" w:hAnsi="Times New Roman" w:cs="Times New Roman" w:eastAsiaTheme="minorEastAsia"/>
          <w:sz w:val="24"/>
        </w:rPr>
        <w:t>（签字或盖章）</w:t>
      </w:r>
    </w:p>
    <w:p>
      <w:pPr>
        <w:spacing w:line="360" w:lineRule="auto"/>
        <w:ind w:firstLine="435"/>
        <w:rPr>
          <w:rFonts w:ascii="Times New Roman" w:hAnsi="Times New Roman" w:cs="Times New Roman" w:eastAsiaTheme="minorEastAsia"/>
          <w:sz w:val="24"/>
        </w:rPr>
      </w:pPr>
      <w:r>
        <w:rPr>
          <w:rFonts w:ascii="Times New Roman" w:hAnsi="Times New Roman" w:cs="Times New Roman" w:eastAsiaTheme="minorEastAsia"/>
          <w:sz w:val="24"/>
        </w:rPr>
        <w:t>…………</w:t>
      </w:r>
    </w:p>
    <w:p>
      <w:pPr>
        <w:pStyle w:val="39"/>
        <w:spacing w:line="360" w:lineRule="auto"/>
        <w:rPr>
          <w:rFonts w:ascii="Times New Roman" w:hAnsi="Times New Roman" w:cs="Times New Roman" w:eastAsiaTheme="minorEastAsia"/>
          <w:sz w:val="24"/>
        </w:rPr>
      </w:pPr>
    </w:p>
    <w:p>
      <w:pPr>
        <w:spacing w:line="360" w:lineRule="auto"/>
        <w:ind w:right="480" w:firstLine="4680" w:firstLineChars="1950"/>
        <w:rPr>
          <w:rFonts w:ascii="Times New Roman" w:hAnsi="Times New Roman" w:cs="Times New Roman" w:eastAsiaTheme="minorEastAsia"/>
          <w:sz w:val="24"/>
        </w:rPr>
      </w:pPr>
      <w:r>
        <w:rPr>
          <w:rFonts w:ascii="Times New Roman" w:hAnsi="Times New Roman" w:cs="Times New Roman" w:eastAsiaTheme="minorEastAsia"/>
          <w:sz w:val="24"/>
        </w:rPr>
        <w:t>签订日期:</w:t>
      </w:r>
      <w:r>
        <w:rPr>
          <w:rFonts w:ascii="Times New Roman" w:hAnsi="Times New Roman" w:cs="Times New Roman" w:eastAsiaTheme="minorEastAsia"/>
          <w:sz w:val="24"/>
          <w:u w:val="single"/>
        </w:rPr>
        <w:t xml:space="preserve">    </w:t>
      </w:r>
      <w:r>
        <w:rPr>
          <w:rFonts w:ascii="Times New Roman" w:hAnsi="Times New Roman" w:cs="Times New Roman" w:eastAsiaTheme="minorEastAsia"/>
          <w:sz w:val="24"/>
        </w:rPr>
        <w:t>年</w:t>
      </w:r>
      <w:r>
        <w:rPr>
          <w:rFonts w:ascii="Times New Roman" w:hAnsi="Times New Roman" w:cs="Times New Roman" w:eastAsiaTheme="minorEastAsia"/>
          <w:sz w:val="24"/>
          <w:u w:val="single"/>
        </w:rPr>
        <w:t xml:space="preserve">  </w:t>
      </w:r>
      <w:r>
        <w:rPr>
          <w:rFonts w:ascii="Times New Roman" w:hAnsi="Times New Roman" w:cs="Times New Roman" w:eastAsiaTheme="minorEastAsia"/>
          <w:sz w:val="24"/>
        </w:rPr>
        <w:t>月</w:t>
      </w:r>
      <w:r>
        <w:rPr>
          <w:rFonts w:ascii="Times New Roman" w:hAnsi="Times New Roman" w:cs="Times New Roman" w:eastAsiaTheme="minorEastAsia"/>
          <w:sz w:val="24"/>
          <w:u w:val="single"/>
        </w:rPr>
        <w:t xml:space="preserve">  </w:t>
      </w:r>
      <w:r>
        <w:rPr>
          <w:rFonts w:ascii="Times New Roman" w:hAnsi="Times New Roman" w:cs="Times New Roman" w:eastAsiaTheme="minorEastAsia"/>
          <w:sz w:val="24"/>
        </w:rPr>
        <w:t>日</w:t>
      </w:r>
    </w:p>
    <w:p>
      <w:pPr>
        <w:spacing w:line="360" w:lineRule="auto"/>
        <w:ind w:right="480" w:firstLine="4680" w:firstLineChars="1950"/>
        <w:rPr>
          <w:rFonts w:ascii="Times New Roman" w:hAnsi="Times New Roman" w:cs="Times New Roman" w:eastAsiaTheme="minorEastAsia"/>
          <w:sz w:val="24"/>
        </w:rPr>
      </w:pPr>
    </w:p>
    <w:p>
      <w:pPr>
        <w:spacing w:line="360" w:lineRule="auto"/>
        <w:ind w:right="480" w:firstLine="5460" w:firstLineChars="1950"/>
        <w:rPr>
          <w:rFonts w:ascii="Times New Roman" w:hAnsi="Times New Roman" w:cs="Times New Roman" w:eastAsiaTheme="minorEastAsia"/>
          <w:sz w:val="28"/>
        </w:rPr>
      </w:pPr>
    </w:p>
    <w:p>
      <w:pPr>
        <w:spacing w:line="360" w:lineRule="auto"/>
        <w:ind w:right="480" w:firstLine="4680" w:firstLineChars="1950"/>
        <w:rPr>
          <w:rFonts w:asciiTheme="minorEastAsia" w:hAnsiTheme="minorEastAsia" w:eastAsiaTheme="minorEastAsia"/>
          <w:sz w:val="24"/>
        </w:rPr>
      </w:pPr>
    </w:p>
    <w:p>
      <w:pPr>
        <w:spacing w:line="360" w:lineRule="auto"/>
        <w:ind w:right="480" w:firstLine="4680" w:firstLineChars="1950"/>
        <w:rPr>
          <w:rFonts w:asciiTheme="minorEastAsia" w:hAnsiTheme="minorEastAsia" w:eastAsiaTheme="minorEastAsia"/>
          <w:sz w:val="24"/>
        </w:rPr>
      </w:pPr>
    </w:p>
    <w:p>
      <w:pPr>
        <w:spacing w:line="360" w:lineRule="auto"/>
        <w:ind w:right="480" w:firstLine="5460" w:firstLineChars="1950"/>
        <w:rPr>
          <w:rFonts w:asciiTheme="minorEastAsia" w:hAnsiTheme="minorEastAsia" w:eastAsiaTheme="minorEastAsia"/>
          <w:sz w:val="28"/>
        </w:rPr>
      </w:pPr>
    </w:p>
    <w:p>
      <w:pPr>
        <w:widowControl/>
        <w:jc w:val="left"/>
        <w:rPr>
          <w:rFonts w:asciiTheme="minorEastAsia" w:hAnsiTheme="minorEastAsia" w:eastAsiaTheme="minorEastAsia"/>
          <w:sz w:val="24"/>
        </w:rPr>
      </w:pPr>
      <w:r>
        <w:rPr>
          <w:rFonts w:asciiTheme="minorEastAsia" w:hAnsiTheme="minorEastAsia" w:eastAsiaTheme="minorEastAsia"/>
          <w:sz w:val="24"/>
        </w:rPr>
        <w:br w:type="page"/>
      </w:r>
    </w:p>
    <w:p>
      <w:pPr>
        <w:spacing w:line="360" w:lineRule="auto"/>
        <w:jc w:val="center"/>
        <w:outlineLvl w:val="1"/>
        <w:rPr>
          <w:rFonts w:asciiTheme="minorEastAsia" w:hAnsiTheme="minorEastAsia" w:eastAsiaTheme="minorEastAsia"/>
          <w:b/>
          <w:sz w:val="24"/>
        </w:rPr>
      </w:pPr>
      <w:bookmarkStart w:id="119" w:name="_Toc32472"/>
      <w:bookmarkStart w:id="120" w:name="_Toc3876"/>
      <w:r>
        <w:rPr>
          <w:rFonts w:hint="eastAsia" w:asciiTheme="minorEastAsia" w:hAnsiTheme="minorEastAsia" w:eastAsiaTheme="minorEastAsia"/>
          <w:b/>
          <w:sz w:val="24"/>
        </w:rPr>
        <w:t>八、其他相关证明材料</w:t>
      </w:r>
      <w:bookmarkEnd w:id="119"/>
      <w:bookmarkEnd w:id="120"/>
    </w:p>
    <w:p>
      <w:pPr>
        <w:spacing w:line="360" w:lineRule="auto"/>
        <w:jc w:val="center"/>
        <w:rPr>
          <w:sz w:val="24"/>
          <w:szCs w:val="22"/>
        </w:rPr>
      </w:pPr>
      <w:bookmarkStart w:id="121" w:name="_Toc19685"/>
      <w:r>
        <w:rPr>
          <w:rFonts w:hint="eastAsia"/>
          <w:sz w:val="24"/>
          <w:szCs w:val="22"/>
        </w:rPr>
        <w:t>投标人按照第四章评审方法和标准放置的其他资料。</w:t>
      </w:r>
      <w:bookmarkEnd w:id="121"/>
    </w:p>
    <w:p>
      <w:pPr>
        <w:rPr>
          <w:sz w:val="24"/>
          <w:szCs w:val="22"/>
        </w:rPr>
      </w:pPr>
    </w:p>
    <w:sectPr>
      <w:headerReference r:id="rId5" w:type="default"/>
      <w:footerReference r:id="rId6"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A4A52CE3-1C1B-4770-939C-73588EF10006}"/>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6151FE5E-FA63-4488-8ABB-D0D90C4A811D}"/>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3" w:fontKey="{052089ED-734D-4ED7-859A-E2BE0F05BE1C}"/>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embedRegular r:id="rId4" w:fontKey="{B30F15BB-91E8-479E-A8A1-8C83A64BF270}"/>
  </w:font>
  <w:font w:name="@微软简标宋">
    <w:altName w:val="@宋体"/>
    <w:panose1 w:val="00000000000000000000"/>
    <w:charset w:val="86"/>
    <w:family w:val="auto"/>
    <w:pitch w:val="default"/>
    <w:sig w:usb0="00000000" w:usb1="00000000" w:usb2="00000010" w:usb3="00000000" w:csb0="00040000" w:csb1="00000000"/>
  </w:font>
  <w:font w:name="MS Sans Serif">
    <w:altName w:val="Arial"/>
    <w:panose1 w:val="00000000000000000000"/>
    <w:charset w:val="00"/>
    <w:family w:val="swiss"/>
    <w:pitch w:val="default"/>
    <w:sig w:usb0="00000000" w:usb1="00000000" w:usb2="00000000" w:usb3="00000000" w:csb0="00000001" w:csb1="00000000"/>
  </w:font>
  <w:font w:name="monospace">
    <w:altName w:val="宋体"/>
    <w:panose1 w:val="00000000000000000000"/>
    <w:charset w:val="00"/>
    <w:family w:val="auto"/>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embedRegular r:id="rId5" w:fontKey="{08622638-05E4-47DB-B155-053A3EB36217}"/>
  </w:font>
  <w:font w:name="TimesNewRomanPSMT">
    <w:altName w:val="Times New Roman"/>
    <w:panose1 w:val="00000000000000000000"/>
    <w:charset w:val="00"/>
    <w:family w:val="roman"/>
    <w:pitch w:val="default"/>
    <w:sig w:usb0="00000000" w:usb1="00000000" w:usb2="00000000" w:usb3="00000000" w:csb0="00000000" w:csb1="00000000"/>
  </w:font>
  <w:font w:name="Sylfaen">
    <w:panose1 w:val="010A0502050306030303"/>
    <w:charset w:val="00"/>
    <w:family w:val="roman"/>
    <w:pitch w:val="default"/>
    <w:sig w:usb0="04000687" w:usb1="00000000" w:usb2="00000000" w:usb3="00000000" w:csb0="2000009F" w:csb1="00000000"/>
  </w:font>
  <w:font w:name="MingLiU">
    <w:panose1 w:val="02020509000000000000"/>
    <w:charset w:val="88"/>
    <w:family w:val="modern"/>
    <w:pitch w:val="default"/>
    <w:sig w:usb0="A00002FF" w:usb1="28CFFCFA" w:usb2="00000016" w:usb3="00000000" w:csb0="00100001"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603F01FF" w:csb1="FFFF0000"/>
  </w:font>
  <w:font w:name="创艺简黑体">
    <w:altName w:val="黑体"/>
    <w:panose1 w:val="00000000000000000000"/>
    <w:charset w:val="7A"/>
    <w:family w:val="auto"/>
    <w:pitch w:val="default"/>
    <w:sig w:usb0="00000000" w:usb1="00000000" w:usb2="00000010" w:usb3="00000000" w:csb0="0004000A"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embedRegular r:id="rId6" w:fontKey="{1FA4146F-9833-45A9-B166-7756D5ED4271}"/>
  </w:font>
  <w:font w:name="Wingdings 2">
    <w:panose1 w:val="05020102010507070707"/>
    <w:charset w:val="02"/>
    <w:family w:val="roman"/>
    <w:pitch w:val="default"/>
    <w:sig w:usb0="00000000" w:usb1="00000000" w:usb2="00000000" w:usb3="00000000" w:csb0="80000000" w:csb1="00000000"/>
    <w:embedRegular r:id="rId7" w:fontKey="{0C747D45-9ACD-4DAB-918D-870C73B0A5EB}"/>
  </w:font>
  <w:font w:name="方正小标宋简体">
    <w:panose1 w:val="02000000000000000000"/>
    <w:charset w:val="86"/>
    <w:family w:val="auto"/>
    <w:pitch w:val="default"/>
    <w:sig w:usb0="00000001" w:usb1="08000000" w:usb2="00000000" w:usb3="00000000" w:csb0="00040000" w:csb1="00000000"/>
    <w:embedRegular r:id="rId8" w:fontKey="{3B91EFEF-2015-43C3-AFC7-18DDAF030293}"/>
  </w:font>
  <w:font w:name="Microsoft YaHei UI">
    <w:altName w:val="宋体"/>
    <w:panose1 w:val="020B0503020204020204"/>
    <w:charset w:val="86"/>
    <w:family w:val="auto"/>
    <w:pitch w:val="default"/>
    <w:sig w:usb0="00000000" w:usb1="00000000" w:usb2="00000016" w:usb3="00000000" w:csb0="0004001F" w:csb1="00000000"/>
    <w:embedRegular r:id="rId9" w:fontKey="{1F77108F-E1A5-495A-A054-D992BC9B81F3}"/>
  </w:font>
  <w:font w:name="@宋体">
    <w:panose1 w:val="02010600030101010101"/>
    <w:charset w:val="86"/>
    <w:family w:val="auto"/>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00811171"/>
    </w:sdtPr>
    <w:sdtEndPr>
      <w:rPr>
        <w:rFonts w:asciiTheme="minorEastAsia" w:hAnsiTheme="minorEastAsia" w:eastAsiaTheme="minorEastAsia"/>
        <w:sz w:val="21"/>
        <w:szCs w:val="21"/>
      </w:rPr>
    </w:sdtEndPr>
    <w:sdtContent>
      <w:sdt>
        <w:sdtPr>
          <w:id w:val="-1669238322"/>
        </w:sdtPr>
        <w:sdtEndPr>
          <w:rPr>
            <w:rFonts w:asciiTheme="minorEastAsia" w:hAnsiTheme="minorEastAsia" w:eastAsiaTheme="minorEastAsia"/>
            <w:sz w:val="21"/>
            <w:szCs w:val="21"/>
          </w:rPr>
        </w:sdtEndPr>
        <w:sdtContent>
          <w:p>
            <w:pPr>
              <w:pStyle w:val="32"/>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第</w:t>
            </w:r>
            <w:r>
              <w:rPr>
                <w:rFonts w:asciiTheme="minorEastAsia" w:hAnsiTheme="minorEastAsia" w:eastAsiaTheme="minorEastAsia"/>
                <w:sz w:val="21"/>
                <w:szCs w:val="21"/>
                <w:lang w:val="zh-CN"/>
              </w:rPr>
              <w:t xml:space="preserve"> </w:t>
            </w:r>
            <w:r>
              <w:rPr>
                <w:rFonts w:asciiTheme="minorEastAsia" w:hAnsiTheme="minorEastAsia" w:eastAsiaTheme="minorEastAsia"/>
                <w:b/>
                <w:bCs/>
                <w:sz w:val="21"/>
                <w:szCs w:val="21"/>
              </w:rPr>
              <w:fldChar w:fldCharType="begin"/>
            </w:r>
            <w:r>
              <w:rPr>
                <w:rFonts w:asciiTheme="minorEastAsia" w:hAnsiTheme="minorEastAsia" w:eastAsiaTheme="minorEastAsia"/>
                <w:b/>
                <w:bCs/>
                <w:sz w:val="21"/>
                <w:szCs w:val="21"/>
              </w:rPr>
              <w:instrText xml:space="preserve">PAGE</w:instrText>
            </w:r>
            <w:r>
              <w:rPr>
                <w:rFonts w:asciiTheme="minorEastAsia" w:hAnsiTheme="minorEastAsia" w:eastAsiaTheme="minorEastAsia"/>
                <w:b/>
                <w:bCs/>
                <w:sz w:val="21"/>
                <w:szCs w:val="21"/>
              </w:rPr>
              <w:fldChar w:fldCharType="separate"/>
            </w:r>
            <w:r>
              <w:rPr>
                <w:rFonts w:asciiTheme="minorEastAsia" w:hAnsiTheme="minorEastAsia" w:eastAsiaTheme="minorEastAsia"/>
                <w:b/>
                <w:bCs/>
                <w:sz w:val="21"/>
                <w:szCs w:val="21"/>
              </w:rPr>
              <w:t>22</w:t>
            </w:r>
            <w:r>
              <w:rPr>
                <w:rFonts w:asciiTheme="minorEastAsia" w:hAnsiTheme="minorEastAsia" w:eastAsiaTheme="minorEastAsia"/>
                <w:b/>
                <w:bCs/>
                <w:sz w:val="21"/>
                <w:szCs w:val="21"/>
              </w:rPr>
              <w:fldChar w:fldCharType="end"/>
            </w:r>
            <w:r>
              <w:rPr>
                <w:rFonts w:hint="eastAsia" w:asciiTheme="minorEastAsia" w:hAnsiTheme="minorEastAsia" w:eastAsiaTheme="minorEastAsia"/>
                <w:bCs/>
                <w:sz w:val="21"/>
                <w:szCs w:val="21"/>
              </w:rPr>
              <w:t xml:space="preserve"> 页/共 </w:t>
            </w:r>
            <w:r>
              <w:rPr>
                <w:rFonts w:asciiTheme="minorEastAsia" w:hAnsiTheme="minorEastAsia" w:eastAsiaTheme="minorEastAsia"/>
                <w:b/>
                <w:bCs/>
                <w:sz w:val="21"/>
                <w:szCs w:val="21"/>
              </w:rPr>
              <w:fldChar w:fldCharType="begin"/>
            </w:r>
            <w:r>
              <w:rPr>
                <w:rFonts w:asciiTheme="minorEastAsia" w:hAnsiTheme="minorEastAsia" w:eastAsiaTheme="minorEastAsia"/>
                <w:b/>
                <w:bCs/>
                <w:sz w:val="21"/>
                <w:szCs w:val="21"/>
              </w:rPr>
              <w:instrText xml:space="preserve"> </w:instrText>
            </w:r>
            <w:r>
              <w:rPr>
                <w:rFonts w:hint="eastAsia" w:asciiTheme="minorEastAsia" w:hAnsiTheme="minorEastAsia" w:eastAsiaTheme="minorEastAsia"/>
                <w:b/>
                <w:bCs/>
                <w:sz w:val="21"/>
                <w:szCs w:val="21"/>
              </w:rPr>
              <w:instrText xml:space="preserve">=</w:instrText>
            </w:r>
            <w:r>
              <w:rPr>
                <w:rFonts w:asciiTheme="minorEastAsia" w:hAnsiTheme="minorEastAsia" w:eastAsiaTheme="minorEastAsia"/>
                <w:b/>
                <w:bCs/>
                <w:sz w:val="21"/>
                <w:szCs w:val="21"/>
              </w:rPr>
              <w:fldChar w:fldCharType="begin"/>
            </w:r>
            <w:r>
              <w:rPr>
                <w:rFonts w:asciiTheme="minorEastAsia" w:hAnsiTheme="minorEastAsia" w:eastAsiaTheme="minorEastAsia"/>
                <w:b/>
                <w:bCs/>
                <w:sz w:val="21"/>
                <w:szCs w:val="21"/>
              </w:rPr>
              <w:instrText xml:space="preserve">NUMPAGES</w:instrText>
            </w:r>
            <w:r>
              <w:rPr>
                <w:rFonts w:asciiTheme="minorEastAsia" w:hAnsiTheme="minorEastAsia" w:eastAsiaTheme="minorEastAsia"/>
                <w:b/>
                <w:bCs/>
                <w:sz w:val="21"/>
                <w:szCs w:val="21"/>
              </w:rPr>
              <w:fldChar w:fldCharType="separate"/>
            </w:r>
            <w:r>
              <w:rPr>
                <w:rFonts w:asciiTheme="minorEastAsia" w:hAnsiTheme="minorEastAsia" w:eastAsiaTheme="minorEastAsia"/>
                <w:b/>
                <w:bCs/>
                <w:sz w:val="21"/>
                <w:szCs w:val="21"/>
              </w:rPr>
              <w:instrText xml:space="preserve">31</w:instrText>
            </w:r>
            <w:r>
              <w:rPr>
                <w:rFonts w:asciiTheme="minorEastAsia" w:hAnsiTheme="minorEastAsia" w:eastAsiaTheme="minorEastAsia"/>
                <w:b/>
                <w:bCs/>
                <w:sz w:val="21"/>
                <w:szCs w:val="21"/>
              </w:rPr>
              <w:fldChar w:fldCharType="end"/>
            </w:r>
            <w:r>
              <w:rPr>
                <w:rFonts w:hint="eastAsia" w:asciiTheme="minorEastAsia" w:hAnsiTheme="minorEastAsia" w:eastAsiaTheme="minorEastAsia"/>
                <w:b/>
                <w:bCs/>
                <w:sz w:val="21"/>
                <w:szCs w:val="21"/>
              </w:rPr>
              <w:instrText xml:space="preserve">-2</w:instrText>
            </w:r>
            <w:r>
              <w:rPr>
                <w:rFonts w:asciiTheme="minorEastAsia" w:hAnsiTheme="minorEastAsia" w:eastAsiaTheme="minorEastAsia"/>
                <w:b/>
                <w:bCs/>
                <w:sz w:val="21"/>
                <w:szCs w:val="21"/>
              </w:rPr>
              <w:instrText xml:space="preserve"> </w:instrText>
            </w:r>
            <w:r>
              <w:rPr>
                <w:rFonts w:asciiTheme="minorEastAsia" w:hAnsiTheme="minorEastAsia" w:eastAsiaTheme="minorEastAsia"/>
                <w:b/>
                <w:bCs/>
                <w:sz w:val="21"/>
                <w:szCs w:val="21"/>
              </w:rPr>
              <w:fldChar w:fldCharType="separate"/>
            </w:r>
            <w:r>
              <w:rPr>
                <w:rFonts w:asciiTheme="minorEastAsia" w:hAnsiTheme="minorEastAsia" w:eastAsiaTheme="minorEastAsia"/>
                <w:b/>
                <w:bCs/>
                <w:sz w:val="21"/>
                <w:szCs w:val="21"/>
              </w:rPr>
              <w:t>29</w:t>
            </w:r>
            <w:r>
              <w:rPr>
                <w:rFonts w:asciiTheme="minorEastAsia" w:hAnsiTheme="minorEastAsia" w:eastAsiaTheme="minorEastAsia"/>
                <w:b/>
                <w:bCs/>
                <w:sz w:val="21"/>
                <w:szCs w:val="21"/>
              </w:rPr>
              <w:fldChar w:fldCharType="end"/>
            </w:r>
            <w:r>
              <w:rPr>
                <w:rFonts w:hint="eastAsia" w:asciiTheme="minorEastAsia" w:hAnsiTheme="minorEastAsia" w:eastAsiaTheme="minorEastAsia"/>
                <w:bCs/>
                <w:sz w:val="21"/>
                <w:szCs w:val="21"/>
              </w:rPr>
              <w:t xml:space="preserve"> 页</w:t>
            </w:r>
          </w:p>
        </w:sdtContent>
      </w:sdt>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pBdr>
        <w:bottom w:val="none" w:color="auto" w:sz="0" w:space="1"/>
      </w:pBdr>
      <w:jc w:val="both"/>
      <w:rPr>
        <w:rFonts w:hint="eastAsia" w:eastAsia="宋体"/>
        <w:sz w:val="21"/>
        <w:szCs w:val="21"/>
        <w:lang w:eastAsia="zh-CN"/>
      </w:rPr>
    </w:pPr>
    <w:r>
      <w:rPr>
        <w:rFonts w:hint="eastAsia"/>
        <w:color w:val="000000"/>
        <w:u w:val="single"/>
      </w:rPr>
      <w:drawing>
        <wp:inline distT="0" distB="0" distL="114300" distR="114300">
          <wp:extent cx="508000" cy="309245"/>
          <wp:effectExtent l="0" t="0" r="6350" b="14605"/>
          <wp:docPr id="4" name="图片 2" descr="下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下载"/>
                  <pic:cNvPicPr>
                    <a:picLocks noChangeAspect="1"/>
                  </pic:cNvPicPr>
                </pic:nvPicPr>
                <pic:blipFill>
                  <a:blip r:embed="rId1"/>
                  <a:stretch>
                    <a:fillRect/>
                  </a:stretch>
                </pic:blipFill>
                <pic:spPr>
                  <a:xfrm>
                    <a:off x="0" y="0"/>
                    <a:ext cx="508000" cy="309245"/>
                  </a:xfrm>
                  <a:prstGeom prst="rect">
                    <a:avLst/>
                  </a:prstGeom>
                  <a:noFill/>
                  <a:ln>
                    <a:noFill/>
                  </a:ln>
                </pic:spPr>
              </pic:pic>
            </a:graphicData>
          </a:graphic>
        </wp:inline>
      </w:drawing>
    </w:r>
    <w:r>
      <w:rPr>
        <w:rFonts w:hint="eastAsia"/>
        <w:color w:val="000000"/>
        <w:u w:val="single"/>
      </w:rPr>
      <w:t xml:space="preserve">                </w:t>
    </w:r>
    <w:r>
      <w:rPr>
        <w:rFonts w:hint="eastAsia"/>
        <w:sz w:val="15"/>
        <w:szCs w:val="15"/>
        <w:u w:val="single"/>
      </w:rPr>
      <w:t xml:space="preserve"> </w:t>
    </w:r>
    <w:r>
      <w:rPr>
        <w:rFonts w:hint="eastAsia"/>
        <w:sz w:val="21"/>
        <w:szCs w:val="21"/>
        <w:u w:val="single"/>
        <w:lang w:eastAsia="zh-CN"/>
      </w:rPr>
      <w:t>合肥政文国际会展管理有限公司</w:t>
    </w:r>
    <w:r>
      <w:rPr>
        <w:rFonts w:hint="eastAsia"/>
        <w:sz w:val="21"/>
        <w:szCs w:val="21"/>
        <w:u w:val="single"/>
      </w:rPr>
      <w:t>竞价文件</w:t>
    </w:r>
    <w:r>
      <w:rPr>
        <w:rFonts w:hint="eastAsia"/>
        <w:sz w:val="21"/>
        <w:szCs w:val="21"/>
        <w:u w:val="single"/>
        <w:lang w:val="en-US" w:eastAsia="zh-CN"/>
      </w:rPr>
      <w:t>示范文</w:t>
    </w:r>
    <w:r>
      <w:rPr>
        <w:rFonts w:hint="eastAsia"/>
        <w:sz w:val="21"/>
        <w:szCs w:val="21"/>
        <w:u w:val="single"/>
      </w:rPr>
      <w:t>本</w:t>
    </w:r>
    <w:r>
      <w:rPr>
        <w:rFonts w:hint="eastAsia"/>
        <w:sz w:val="21"/>
        <w:szCs w:val="21"/>
        <w:u w:val="single"/>
        <w:lang w:eastAsia="zh-CN"/>
      </w:rPr>
      <w:t>（</w:t>
    </w:r>
    <w:r>
      <w:rPr>
        <w:rFonts w:hint="eastAsia"/>
        <w:sz w:val="21"/>
        <w:szCs w:val="21"/>
        <w:u w:val="single"/>
      </w:rPr>
      <w:t>服务类</w:t>
    </w:r>
    <w:r>
      <w:rPr>
        <w:rFonts w:hint="eastAsia"/>
        <w:sz w:val="21"/>
        <w:szCs w:val="21"/>
        <w:u w:val="single"/>
        <w:lang w:eastAsia="zh-CN"/>
      </w:rPr>
      <w:t>）</w:t>
    </w:r>
  </w:p>
  <w:p>
    <w:pPr>
      <w:pStyle w:val="34"/>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F910DD"/>
    <w:multiLevelType w:val="singleLevel"/>
    <w:tmpl w:val="AAF910DD"/>
    <w:lvl w:ilvl="0" w:tentative="0">
      <w:start w:val="2"/>
      <w:numFmt w:val="decimal"/>
      <w:suff w:val="space"/>
      <w:lvlText w:val="%1."/>
      <w:lvlJc w:val="left"/>
    </w:lvl>
  </w:abstractNum>
  <w:abstractNum w:abstractNumId="1">
    <w:nsid w:val="BC5BF4D1"/>
    <w:multiLevelType w:val="singleLevel"/>
    <w:tmpl w:val="BC5BF4D1"/>
    <w:lvl w:ilvl="0" w:tentative="0">
      <w:start w:val="1"/>
      <w:numFmt w:val="chineseCounting"/>
      <w:suff w:val="nothing"/>
      <w:lvlText w:val="（%1）"/>
      <w:lvlJc w:val="left"/>
      <w:rPr>
        <w:rFonts w:hint="eastAsia"/>
      </w:rPr>
    </w:lvl>
  </w:abstractNum>
  <w:abstractNum w:abstractNumId="2">
    <w:nsid w:val="7F7E5238"/>
    <w:multiLevelType w:val="multilevel"/>
    <w:tmpl w:val="7F7E5238"/>
    <w:lvl w:ilvl="0" w:tentative="0">
      <w:start w:val="1"/>
      <w:numFmt w:val="none"/>
      <w:pStyle w:val="171"/>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168"/>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pStyle w:val="173"/>
      <w:lvlText w:val="           "/>
      <w:lvlJc w:val="left"/>
      <w:pPr>
        <w:tabs>
          <w:tab w:val="left" w:pos="1440"/>
        </w:tabs>
        <w:ind w:left="1152" w:hanging="1152"/>
      </w:pPr>
      <w:rPr>
        <w:rFonts w:hint="eastAsia"/>
      </w:rPr>
    </w:lvl>
    <w:lvl w:ilvl="6" w:tentative="0">
      <w:start w:val="1"/>
      <w:numFmt w:val="decimal"/>
      <w:pStyle w:val="175"/>
      <w:lvlText w:val="%1.%2.%3.%4.%5.%6.%7"/>
      <w:lvlJc w:val="left"/>
      <w:pPr>
        <w:tabs>
          <w:tab w:val="left" w:pos="2520"/>
        </w:tabs>
        <w:ind w:left="1296" w:hanging="1296"/>
      </w:pPr>
      <w:rPr>
        <w:rFonts w:hint="eastAsia"/>
      </w:rPr>
    </w:lvl>
    <w:lvl w:ilvl="7" w:tentative="0">
      <w:start w:val="1"/>
      <w:numFmt w:val="decimal"/>
      <w:pStyle w:val="177"/>
      <w:lvlText w:val="%1.%2.%3.%4.%5.%6.%7.%8"/>
      <w:lvlJc w:val="left"/>
      <w:pPr>
        <w:tabs>
          <w:tab w:val="left" w:pos="1440"/>
        </w:tabs>
        <w:ind w:left="1440" w:hanging="1440"/>
      </w:pPr>
      <w:rPr>
        <w:rFonts w:hint="eastAsia"/>
      </w:rPr>
    </w:lvl>
    <w:lvl w:ilvl="8" w:tentative="0">
      <w:start w:val="1"/>
      <w:numFmt w:val="decimal"/>
      <w:pStyle w:val="179"/>
      <w:lvlText w:val="%1.%2.%3.%4.%5.%6.%7.%8.%9"/>
      <w:lvlJc w:val="left"/>
      <w:pPr>
        <w:tabs>
          <w:tab w:val="left" w:pos="1584"/>
        </w:tabs>
        <w:ind w:left="1584" w:hanging="1584"/>
      </w:pPr>
      <w:rPr>
        <w:rFonts w:hint="eastAsia"/>
      </w:rPr>
    </w:lvl>
  </w:abstractNum>
  <w:num w:numId="1">
    <w:abstractNumId w:val="2"/>
  </w:num>
  <w:num w:numId="2">
    <w:abstractNumId w:val="0"/>
  </w:num>
  <w:num w:numId="3">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周君明">
    <w15:presenceInfo w15:providerId="WPS Office" w15:userId="424307180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MzYmRlOWQ0OGE0ODY2MmY4NzZmMDYwOTg3ZmY1MDAifQ=="/>
  </w:docVars>
  <w:rsids>
    <w:rsidRoot w:val="00276BA1"/>
    <w:rsid w:val="0000043F"/>
    <w:rsid w:val="000037F9"/>
    <w:rsid w:val="000049DA"/>
    <w:rsid w:val="000056B7"/>
    <w:rsid w:val="00005914"/>
    <w:rsid w:val="00007D87"/>
    <w:rsid w:val="00012102"/>
    <w:rsid w:val="000131F7"/>
    <w:rsid w:val="00014039"/>
    <w:rsid w:val="00016B6C"/>
    <w:rsid w:val="00017625"/>
    <w:rsid w:val="00020B57"/>
    <w:rsid w:val="00020B6D"/>
    <w:rsid w:val="00022976"/>
    <w:rsid w:val="000323E2"/>
    <w:rsid w:val="0003410D"/>
    <w:rsid w:val="00040C25"/>
    <w:rsid w:val="00042139"/>
    <w:rsid w:val="00042B14"/>
    <w:rsid w:val="00044F49"/>
    <w:rsid w:val="000450C3"/>
    <w:rsid w:val="0005061B"/>
    <w:rsid w:val="00050A3F"/>
    <w:rsid w:val="00054AA3"/>
    <w:rsid w:val="00056ECB"/>
    <w:rsid w:val="00057B40"/>
    <w:rsid w:val="000648D2"/>
    <w:rsid w:val="00066AD7"/>
    <w:rsid w:val="00070E0E"/>
    <w:rsid w:val="0007146E"/>
    <w:rsid w:val="00076DB7"/>
    <w:rsid w:val="00080FEB"/>
    <w:rsid w:val="00084047"/>
    <w:rsid w:val="00094D41"/>
    <w:rsid w:val="00097CB9"/>
    <w:rsid w:val="000A0161"/>
    <w:rsid w:val="000A10A9"/>
    <w:rsid w:val="000A2DA0"/>
    <w:rsid w:val="000A6693"/>
    <w:rsid w:val="000A7403"/>
    <w:rsid w:val="000A7970"/>
    <w:rsid w:val="000A7D94"/>
    <w:rsid w:val="000B1511"/>
    <w:rsid w:val="000B6249"/>
    <w:rsid w:val="000B6562"/>
    <w:rsid w:val="000C12F8"/>
    <w:rsid w:val="000C1DB1"/>
    <w:rsid w:val="000D3F37"/>
    <w:rsid w:val="000E3C74"/>
    <w:rsid w:val="000E3F9B"/>
    <w:rsid w:val="000E478E"/>
    <w:rsid w:val="000E6689"/>
    <w:rsid w:val="000E69B9"/>
    <w:rsid w:val="000F0EBF"/>
    <w:rsid w:val="000F172B"/>
    <w:rsid w:val="000F2198"/>
    <w:rsid w:val="000F39B6"/>
    <w:rsid w:val="000F3A94"/>
    <w:rsid w:val="000F6B7B"/>
    <w:rsid w:val="000F6F95"/>
    <w:rsid w:val="0010021F"/>
    <w:rsid w:val="00100B0F"/>
    <w:rsid w:val="0010187C"/>
    <w:rsid w:val="0010219C"/>
    <w:rsid w:val="001037E3"/>
    <w:rsid w:val="00107022"/>
    <w:rsid w:val="0011660B"/>
    <w:rsid w:val="0012143A"/>
    <w:rsid w:val="0012203E"/>
    <w:rsid w:val="001258BA"/>
    <w:rsid w:val="0012753E"/>
    <w:rsid w:val="00130601"/>
    <w:rsid w:val="00130690"/>
    <w:rsid w:val="00130CD3"/>
    <w:rsid w:val="00132F4D"/>
    <w:rsid w:val="00133EA0"/>
    <w:rsid w:val="00140687"/>
    <w:rsid w:val="0014543C"/>
    <w:rsid w:val="00146421"/>
    <w:rsid w:val="00153B20"/>
    <w:rsid w:val="00155F64"/>
    <w:rsid w:val="001571EE"/>
    <w:rsid w:val="00157856"/>
    <w:rsid w:val="00157B7B"/>
    <w:rsid w:val="00160729"/>
    <w:rsid w:val="0016455F"/>
    <w:rsid w:val="00165398"/>
    <w:rsid w:val="00166794"/>
    <w:rsid w:val="00166ED8"/>
    <w:rsid w:val="001714C9"/>
    <w:rsid w:val="00171515"/>
    <w:rsid w:val="00172B93"/>
    <w:rsid w:val="00175D36"/>
    <w:rsid w:val="0018119B"/>
    <w:rsid w:val="001844AB"/>
    <w:rsid w:val="001853C7"/>
    <w:rsid w:val="001869E4"/>
    <w:rsid w:val="00192879"/>
    <w:rsid w:val="001944B8"/>
    <w:rsid w:val="00196DA3"/>
    <w:rsid w:val="001971E5"/>
    <w:rsid w:val="001974FD"/>
    <w:rsid w:val="001A0C0F"/>
    <w:rsid w:val="001A5C2E"/>
    <w:rsid w:val="001A68E5"/>
    <w:rsid w:val="001B25BE"/>
    <w:rsid w:val="001B2A54"/>
    <w:rsid w:val="001B2BA4"/>
    <w:rsid w:val="001B5014"/>
    <w:rsid w:val="001B7327"/>
    <w:rsid w:val="001C1E34"/>
    <w:rsid w:val="001D22EA"/>
    <w:rsid w:val="001D503E"/>
    <w:rsid w:val="001D53B4"/>
    <w:rsid w:val="001E1023"/>
    <w:rsid w:val="001E1835"/>
    <w:rsid w:val="001E19E4"/>
    <w:rsid w:val="001E6BA1"/>
    <w:rsid w:val="001F28D2"/>
    <w:rsid w:val="001F2F45"/>
    <w:rsid w:val="001F3023"/>
    <w:rsid w:val="001F35F6"/>
    <w:rsid w:val="001F4AAF"/>
    <w:rsid w:val="001F74CA"/>
    <w:rsid w:val="001F7590"/>
    <w:rsid w:val="002003B6"/>
    <w:rsid w:val="0020244A"/>
    <w:rsid w:val="002049B4"/>
    <w:rsid w:val="0020520B"/>
    <w:rsid w:val="002076AD"/>
    <w:rsid w:val="00213C55"/>
    <w:rsid w:val="0021401C"/>
    <w:rsid w:val="00216DA5"/>
    <w:rsid w:val="00223CF4"/>
    <w:rsid w:val="00224B69"/>
    <w:rsid w:val="00224C4A"/>
    <w:rsid w:val="00231187"/>
    <w:rsid w:val="002329EB"/>
    <w:rsid w:val="0023407E"/>
    <w:rsid w:val="00240B40"/>
    <w:rsid w:val="00244182"/>
    <w:rsid w:val="002544A1"/>
    <w:rsid w:val="00257ECE"/>
    <w:rsid w:val="00260382"/>
    <w:rsid w:val="00260B94"/>
    <w:rsid w:val="00264F2E"/>
    <w:rsid w:val="00271245"/>
    <w:rsid w:val="00273F66"/>
    <w:rsid w:val="00274A9E"/>
    <w:rsid w:val="00276BA1"/>
    <w:rsid w:val="00280984"/>
    <w:rsid w:val="002812E8"/>
    <w:rsid w:val="002832CF"/>
    <w:rsid w:val="002835E3"/>
    <w:rsid w:val="00284542"/>
    <w:rsid w:val="002A0EE7"/>
    <w:rsid w:val="002A14D1"/>
    <w:rsid w:val="002A1A1D"/>
    <w:rsid w:val="002A28AD"/>
    <w:rsid w:val="002B04FD"/>
    <w:rsid w:val="002B5318"/>
    <w:rsid w:val="002B6D27"/>
    <w:rsid w:val="002B7A09"/>
    <w:rsid w:val="002C00C4"/>
    <w:rsid w:val="002C060C"/>
    <w:rsid w:val="002C078A"/>
    <w:rsid w:val="002C4FC2"/>
    <w:rsid w:val="002D05DD"/>
    <w:rsid w:val="002D0E4D"/>
    <w:rsid w:val="002D2965"/>
    <w:rsid w:val="002D3AEE"/>
    <w:rsid w:val="002D3D02"/>
    <w:rsid w:val="002D4CB5"/>
    <w:rsid w:val="002D5900"/>
    <w:rsid w:val="002D684B"/>
    <w:rsid w:val="002E003E"/>
    <w:rsid w:val="002E2142"/>
    <w:rsid w:val="002E2AA1"/>
    <w:rsid w:val="002E2D3A"/>
    <w:rsid w:val="002E3B26"/>
    <w:rsid w:val="002E4AB8"/>
    <w:rsid w:val="002E7FC4"/>
    <w:rsid w:val="00305FD7"/>
    <w:rsid w:val="00310070"/>
    <w:rsid w:val="0031081B"/>
    <w:rsid w:val="003110EC"/>
    <w:rsid w:val="00314289"/>
    <w:rsid w:val="003206A6"/>
    <w:rsid w:val="0032560D"/>
    <w:rsid w:val="00327C92"/>
    <w:rsid w:val="00333292"/>
    <w:rsid w:val="003344E7"/>
    <w:rsid w:val="0033580B"/>
    <w:rsid w:val="003365E7"/>
    <w:rsid w:val="003378D5"/>
    <w:rsid w:val="003473D7"/>
    <w:rsid w:val="00351AC8"/>
    <w:rsid w:val="00353075"/>
    <w:rsid w:val="00363E02"/>
    <w:rsid w:val="00363F8C"/>
    <w:rsid w:val="00370201"/>
    <w:rsid w:val="00373A37"/>
    <w:rsid w:val="00373A96"/>
    <w:rsid w:val="003826C2"/>
    <w:rsid w:val="00383728"/>
    <w:rsid w:val="00384E57"/>
    <w:rsid w:val="003903BB"/>
    <w:rsid w:val="0039195E"/>
    <w:rsid w:val="00392627"/>
    <w:rsid w:val="00394128"/>
    <w:rsid w:val="00394ADC"/>
    <w:rsid w:val="00395235"/>
    <w:rsid w:val="0039561A"/>
    <w:rsid w:val="00397C7D"/>
    <w:rsid w:val="003A004F"/>
    <w:rsid w:val="003A2158"/>
    <w:rsid w:val="003A3AC4"/>
    <w:rsid w:val="003A5521"/>
    <w:rsid w:val="003B25A5"/>
    <w:rsid w:val="003B4130"/>
    <w:rsid w:val="003B715B"/>
    <w:rsid w:val="003C2C62"/>
    <w:rsid w:val="003C5566"/>
    <w:rsid w:val="003C577A"/>
    <w:rsid w:val="003C7E43"/>
    <w:rsid w:val="003D1D14"/>
    <w:rsid w:val="003D6C7C"/>
    <w:rsid w:val="003D6EFB"/>
    <w:rsid w:val="003D7E52"/>
    <w:rsid w:val="003E259A"/>
    <w:rsid w:val="003E25C6"/>
    <w:rsid w:val="003E46E1"/>
    <w:rsid w:val="003F7528"/>
    <w:rsid w:val="004011AA"/>
    <w:rsid w:val="00401E80"/>
    <w:rsid w:val="0040202C"/>
    <w:rsid w:val="00404A8F"/>
    <w:rsid w:val="00406508"/>
    <w:rsid w:val="004110F6"/>
    <w:rsid w:val="00412755"/>
    <w:rsid w:val="0041456E"/>
    <w:rsid w:val="004148E3"/>
    <w:rsid w:val="00414F7E"/>
    <w:rsid w:val="004164F8"/>
    <w:rsid w:val="00421164"/>
    <w:rsid w:val="00426F05"/>
    <w:rsid w:val="004328E1"/>
    <w:rsid w:val="004427B7"/>
    <w:rsid w:val="0044349F"/>
    <w:rsid w:val="00443AB7"/>
    <w:rsid w:val="0044541D"/>
    <w:rsid w:val="00445F1F"/>
    <w:rsid w:val="00447862"/>
    <w:rsid w:val="00451F60"/>
    <w:rsid w:val="00452BB2"/>
    <w:rsid w:val="00456054"/>
    <w:rsid w:val="0045656D"/>
    <w:rsid w:val="00462D98"/>
    <w:rsid w:val="00463E7D"/>
    <w:rsid w:val="00472498"/>
    <w:rsid w:val="00472A44"/>
    <w:rsid w:val="00473A89"/>
    <w:rsid w:val="00475899"/>
    <w:rsid w:val="00482C78"/>
    <w:rsid w:val="00483ABC"/>
    <w:rsid w:val="0048634A"/>
    <w:rsid w:val="004874AE"/>
    <w:rsid w:val="0049056F"/>
    <w:rsid w:val="0049106C"/>
    <w:rsid w:val="004916E7"/>
    <w:rsid w:val="00491FF7"/>
    <w:rsid w:val="00492217"/>
    <w:rsid w:val="004948F2"/>
    <w:rsid w:val="00494D24"/>
    <w:rsid w:val="004951D1"/>
    <w:rsid w:val="004960BB"/>
    <w:rsid w:val="004A1BA3"/>
    <w:rsid w:val="004A27D0"/>
    <w:rsid w:val="004A4D67"/>
    <w:rsid w:val="004B7E79"/>
    <w:rsid w:val="004C13CB"/>
    <w:rsid w:val="004C5B90"/>
    <w:rsid w:val="004D3D4B"/>
    <w:rsid w:val="004D4557"/>
    <w:rsid w:val="004D5498"/>
    <w:rsid w:val="004D66A5"/>
    <w:rsid w:val="004D6B00"/>
    <w:rsid w:val="004E1D50"/>
    <w:rsid w:val="004E3266"/>
    <w:rsid w:val="004E38BA"/>
    <w:rsid w:val="004E3EB6"/>
    <w:rsid w:val="004E50CA"/>
    <w:rsid w:val="004F27A0"/>
    <w:rsid w:val="0050027D"/>
    <w:rsid w:val="00501382"/>
    <w:rsid w:val="005036C6"/>
    <w:rsid w:val="005048FB"/>
    <w:rsid w:val="00510798"/>
    <w:rsid w:val="005119B5"/>
    <w:rsid w:val="005125F1"/>
    <w:rsid w:val="005150CC"/>
    <w:rsid w:val="0051619F"/>
    <w:rsid w:val="00524A11"/>
    <w:rsid w:val="00527768"/>
    <w:rsid w:val="00530EA4"/>
    <w:rsid w:val="005327FB"/>
    <w:rsid w:val="00533251"/>
    <w:rsid w:val="00533FCA"/>
    <w:rsid w:val="005346EF"/>
    <w:rsid w:val="005369F1"/>
    <w:rsid w:val="005470D4"/>
    <w:rsid w:val="0055705E"/>
    <w:rsid w:val="005616B5"/>
    <w:rsid w:val="00566690"/>
    <w:rsid w:val="005679A4"/>
    <w:rsid w:val="0057149F"/>
    <w:rsid w:val="00574CE6"/>
    <w:rsid w:val="00584FCB"/>
    <w:rsid w:val="0059223D"/>
    <w:rsid w:val="0059365B"/>
    <w:rsid w:val="00593ABC"/>
    <w:rsid w:val="00597B15"/>
    <w:rsid w:val="005A044C"/>
    <w:rsid w:val="005A149F"/>
    <w:rsid w:val="005A1E37"/>
    <w:rsid w:val="005A3A32"/>
    <w:rsid w:val="005B2C9F"/>
    <w:rsid w:val="005B34C9"/>
    <w:rsid w:val="005B3C39"/>
    <w:rsid w:val="005B7D08"/>
    <w:rsid w:val="005C1D52"/>
    <w:rsid w:val="005D0200"/>
    <w:rsid w:val="005D44EF"/>
    <w:rsid w:val="005D5112"/>
    <w:rsid w:val="005D5D67"/>
    <w:rsid w:val="005F34CC"/>
    <w:rsid w:val="005F3914"/>
    <w:rsid w:val="005F3B5A"/>
    <w:rsid w:val="005F6AB4"/>
    <w:rsid w:val="00607471"/>
    <w:rsid w:val="00610A66"/>
    <w:rsid w:val="006119B8"/>
    <w:rsid w:val="00613177"/>
    <w:rsid w:val="00613F7C"/>
    <w:rsid w:val="00614BF2"/>
    <w:rsid w:val="0061557C"/>
    <w:rsid w:val="006202B4"/>
    <w:rsid w:val="00623DE2"/>
    <w:rsid w:val="00627601"/>
    <w:rsid w:val="006300D0"/>
    <w:rsid w:val="00632012"/>
    <w:rsid w:val="00634694"/>
    <w:rsid w:val="00634D55"/>
    <w:rsid w:val="00636517"/>
    <w:rsid w:val="00636EE7"/>
    <w:rsid w:val="00637690"/>
    <w:rsid w:val="00637C02"/>
    <w:rsid w:val="00640E1E"/>
    <w:rsid w:val="00641BA3"/>
    <w:rsid w:val="0064389A"/>
    <w:rsid w:val="00645442"/>
    <w:rsid w:val="00646512"/>
    <w:rsid w:val="006525CD"/>
    <w:rsid w:val="00653F7F"/>
    <w:rsid w:val="006572DE"/>
    <w:rsid w:val="00662DCD"/>
    <w:rsid w:val="00662EE8"/>
    <w:rsid w:val="00663813"/>
    <w:rsid w:val="00664AFD"/>
    <w:rsid w:val="006665DC"/>
    <w:rsid w:val="00667567"/>
    <w:rsid w:val="0067391A"/>
    <w:rsid w:val="00674173"/>
    <w:rsid w:val="0067534F"/>
    <w:rsid w:val="00676A33"/>
    <w:rsid w:val="0067717E"/>
    <w:rsid w:val="00677D87"/>
    <w:rsid w:val="00690DB1"/>
    <w:rsid w:val="00693404"/>
    <w:rsid w:val="006953D9"/>
    <w:rsid w:val="006A1269"/>
    <w:rsid w:val="006A38C5"/>
    <w:rsid w:val="006A5803"/>
    <w:rsid w:val="006A65F3"/>
    <w:rsid w:val="006A69C3"/>
    <w:rsid w:val="006A7C15"/>
    <w:rsid w:val="006B1242"/>
    <w:rsid w:val="006B1DBC"/>
    <w:rsid w:val="006B1F84"/>
    <w:rsid w:val="006B3712"/>
    <w:rsid w:val="006B7BC7"/>
    <w:rsid w:val="006B7D9A"/>
    <w:rsid w:val="006C06D9"/>
    <w:rsid w:val="006C3E22"/>
    <w:rsid w:val="006C5716"/>
    <w:rsid w:val="006C64B2"/>
    <w:rsid w:val="006C74A9"/>
    <w:rsid w:val="006D07DE"/>
    <w:rsid w:val="006D361A"/>
    <w:rsid w:val="006D5B6D"/>
    <w:rsid w:val="006D6A81"/>
    <w:rsid w:val="006D7213"/>
    <w:rsid w:val="006E06D9"/>
    <w:rsid w:val="006E1D40"/>
    <w:rsid w:val="006E2E1F"/>
    <w:rsid w:val="006E4DA7"/>
    <w:rsid w:val="006E5059"/>
    <w:rsid w:val="006E6810"/>
    <w:rsid w:val="006F33D8"/>
    <w:rsid w:val="006F4C5B"/>
    <w:rsid w:val="006F5F03"/>
    <w:rsid w:val="006F5FFF"/>
    <w:rsid w:val="006F7F4C"/>
    <w:rsid w:val="00701431"/>
    <w:rsid w:val="00702959"/>
    <w:rsid w:val="00710804"/>
    <w:rsid w:val="00711FC6"/>
    <w:rsid w:val="00712952"/>
    <w:rsid w:val="007130B1"/>
    <w:rsid w:val="00713487"/>
    <w:rsid w:val="00715071"/>
    <w:rsid w:val="007231E9"/>
    <w:rsid w:val="00723731"/>
    <w:rsid w:val="00724F0E"/>
    <w:rsid w:val="007270A6"/>
    <w:rsid w:val="00727C59"/>
    <w:rsid w:val="007328C6"/>
    <w:rsid w:val="00733730"/>
    <w:rsid w:val="00734E5D"/>
    <w:rsid w:val="0073514E"/>
    <w:rsid w:val="00736013"/>
    <w:rsid w:val="00737BF8"/>
    <w:rsid w:val="0074339B"/>
    <w:rsid w:val="0074604B"/>
    <w:rsid w:val="00750B60"/>
    <w:rsid w:val="00756245"/>
    <w:rsid w:val="00761662"/>
    <w:rsid w:val="00764043"/>
    <w:rsid w:val="00766A36"/>
    <w:rsid w:val="007757CF"/>
    <w:rsid w:val="007769F6"/>
    <w:rsid w:val="00780F9D"/>
    <w:rsid w:val="0078128F"/>
    <w:rsid w:val="007819D9"/>
    <w:rsid w:val="0078642F"/>
    <w:rsid w:val="0078683C"/>
    <w:rsid w:val="00790EDB"/>
    <w:rsid w:val="00791538"/>
    <w:rsid w:val="0079326E"/>
    <w:rsid w:val="00796E1C"/>
    <w:rsid w:val="00796EDE"/>
    <w:rsid w:val="007A5A58"/>
    <w:rsid w:val="007B1C56"/>
    <w:rsid w:val="007B29AB"/>
    <w:rsid w:val="007C1DD7"/>
    <w:rsid w:val="007C35D3"/>
    <w:rsid w:val="007C3CD5"/>
    <w:rsid w:val="007C4756"/>
    <w:rsid w:val="007C5E88"/>
    <w:rsid w:val="007C61EF"/>
    <w:rsid w:val="007D03DE"/>
    <w:rsid w:val="007D1C0D"/>
    <w:rsid w:val="007D2D23"/>
    <w:rsid w:val="007E27D6"/>
    <w:rsid w:val="007E2B06"/>
    <w:rsid w:val="007E3921"/>
    <w:rsid w:val="00801028"/>
    <w:rsid w:val="00803793"/>
    <w:rsid w:val="00804000"/>
    <w:rsid w:val="00805254"/>
    <w:rsid w:val="008101A2"/>
    <w:rsid w:val="00817A01"/>
    <w:rsid w:val="00820937"/>
    <w:rsid w:val="00825E35"/>
    <w:rsid w:val="00830A4E"/>
    <w:rsid w:val="008334F8"/>
    <w:rsid w:val="00834249"/>
    <w:rsid w:val="00835FFD"/>
    <w:rsid w:val="0084381F"/>
    <w:rsid w:val="00843E35"/>
    <w:rsid w:val="00845F72"/>
    <w:rsid w:val="0084791E"/>
    <w:rsid w:val="00850A91"/>
    <w:rsid w:val="008524CE"/>
    <w:rsid w:val="00857633"/>
    <w:rsid w:val="00863FC4"/>
    <w:rsid w:val="0086440C"/>
    <w:rsid w:val="008674ED"/>
    <w:rsid w:val="00874EE6"/>
    <w:rsid w:val="00876659"/>
    <w:rsid w:val="0087734C"/>
    <w:rsid w:val="00882141"/>
    <w:rsid w:val="00886BD4"/>
    <w:rsid w:val="00886CA2"/>
    <w:rsid w:val="008876EC"/>
    <w:rsid w:val="008922A8"/>
    <w:rsid w:val="00892949"/>
    <w:rsid w:val="00895BD5"/>
    <w:rsid w:val="008A16C4"/>
    <w:rsid w:val="008A4A27"/>
    <w:rsid w:val="008A649F"/>
    <w:rsid w:val="008A6FED"/>
    <w:rsid w:val="008B0945"/>
    <w:rsid w:val="008B108C"/>
    <w:rsid w:val="008B39C5"/>
    <w:rsid w:val="008B51AA"/>
    <w:rsid w:val="008B5614"/>
    <w:rsid w:val="008C67F2"/>
    <w:rsid w:val="008C7E63"/>
    <w:rsid w:val="008D064A"/>
    <w:rsid w:val="008D2537"/>
    <w:rsid w:val="008D2B0F"/>
    <w:rsid w:val="008D633C"/>
    <w:rsid w:val="008D76DA"/>
    <w:rsid w:val="008D7DB2"/>
    <w:rsid w:val="008E3C40"/>
    <w:rsid w:val="008E449E"/>
    <w:rsid w:val="008E4BDD"/>
    <w:rsid w:val="008E770C"/>
    <w:rsid w:val="008F00F4"/>
    <w:rsid w:val="008F187F"/>
    <w:rsid w:val="008F402F"/>
    <w:rsid w:val="008F76E8"/>
    <w:rsid w:val="009037A1"/>
    <w:rsid w:val="00904508"/>
    <w:rsid w:val="009078A1"/>
    <w:rsid w:val="00911E9C"/>
    <w:rsid w:val="0091299E"/>
    <w:rsid w:val="00917405"/>
    <w:rsid w:val="00920F7C"/>
    <w:rsid w:val="00922718"/>
    <w:rsid w:val="00924743"/>
    <w:rsid w:val="00932A87"/>
    <w:rsid w:val="00934CAE"/>
    <w:rsid w:val="0093560E"/>
    <w:rsid w:val="0094257D"/>
    <w:rsid w:val="009443B6"/>
    <w:rsid w:val="00946F68"/>
    <w:rsid w:val="0095467C"/>
    <w:rsid w:val="00954A61"/>
    <w:rsid w:val="00955C6F"/>
    <w:rsid w:val="00966C7B"/>
    <w:rsid w:val="009679A2"/>
    <w:rsid w:val="009701DC"/>
    <w:rsid w:val="009715D8"/>
    <w:rsid w:val="0097297B"/>
    <w:rsid w:val="009811A8"/>
    <w:rsid w:val="00985C4F"/>
    <w:rsid w:val="00986E3C"/>
    <w:rsid w:val="00986F86"/>
    <w:rsid w:val="00991460"/>
    <w:rsid w:val="009932CF"/>
    <w:rsid w:val="009941BF"/>
    <w:rsid w:val="00995BF9"/>
    <w:rsid w:val="009975CC"/>
    <w:rsid w:val="009A0CAF"/>
    <w:rsid w:val="009A2207"/>
    <w:rsid w:val="009A5E4C"/>
    <w:rsid w:val="009B0AC1"/>
    <w:rsid w:val="009B0EDA"/>
    <w:rsid w:val="009B1561"/>
    <w:rsid w:val="009B6A37"/>
    <w:rsid w:val="009B6C42"/>
    <w:rsid w:val="009C3F38"/>
    <w:rsid w:val="009D2998"/>
    <w:rsid w:val="009D31F7"/>
    <w:rsid w:val="009D32C2"/>
    <w:rsid w:val="009D50DB"/>
    <w:rsid w:val="009D7D17"/>
    <w:rsid w:val="009E2932"/>
    <w:rsid w:val="009E2DFA"/>
    <w:rsid w:val="009E3A0A"/>
    <w:rsid w:val="009F1936"/>
    <w:rsid w:val="009F3E91"/>
    <w:rsid w:val="009F4E0E"/>
    <w:rsid w:val="00A008DA"/>
    <w:rsid w:val="00A00C93"/>
    <w:rsid w:val="00A0571E"/>
    <w:rsid w:val="00A1397D"/>
    <w:rsid w:val="00A13A27"/>
    <w:rsid w:val="00A1499B"/>
    <w:rsid w:val="00A170D8"/>
    <w:rsid w:val="00A26BC5"/>
    <w:rsid w:val="00A27D73"/>
    <w:rsid w:val="00A30A1B"/>
    <w:rsid w:val="00A314C2"/>
    <w:rsid w:val="00A40B71"/>
    <w:rsid w:val="00A501BF"/>
    <w:rsid w:val="00A519A0"/>
    <w:rsid w:val="00A6249F"/>
    <w:rsid w:val="00A62A2E"/>
    <w:rsid w:val="00A63E86"/>
    <w:rsid w:val="00A641FB"/>
    <w:rsid w:val="00A75185"/>
    <w:rsid w:val="00A754A0"/>
    <w:rsid w:val="00A757C3"/>
    <w:rsid w:val="00A75E5B"/>
    <w:rsid w:val="00A75F4B"/>
    <w:rsid w:val="00A7684A"/>
    <w:rsid w:val="00A80C58"/>
    <w:rsid w:val="00A83B69"/>
    <w:rsid w:val="00A86533"/>
    <w:rsid w:val="00A91CA2"/>
    <w:rsid w:val="00A9220A"/>
    <w:rsid w:val="00A92FB8"/>
    <w:rsid w:val="00A948F1"/>
    <w:rsid w:val="00AA0BE3"/>
    <w:rsid w:val="00AA18F9"/>
    <w:rsid w:val="00AA1D7D"/>
    <w:rsid w:val="00AA2790"/>
    <w:rsid w:val="00AA3806"/>
    <w:rsid w:val="00AB139D"/>
    <w:rsid w:val="00AB2A35"/>
    <w:rsid w:val="00AB2D05"/>
    <w:rsid w:val="00AB348D"/>
    <w:rsid w:val="00AB3B17"/>
    <w:rsid w:val="00AB3EFB"/>
    <w:rsid w:val="00AB60A1"/>
    <w:rsid w:val="00AC0B05"/>
    <w:rsid w:val="00AC1962"/>
    <w:rsid w:val="00AC7F9D"/>
    <w:rsid w:val="00AD079A"/>
    <w:rsid w:val="00AD1890"/>
    <w:rsid w:val="00AD6588"/>
    <w:rsid w:val="00AD7CCB"/>
    <w:rsid w:val="00AE2149"/>
    <w:rsid w:val="00AE2BF3"/>
    <w:rsid w:val="00AE33AE"/>
    <w:rsid w:val="00AE3F91"/>
    <w:rsid w:val="00AF5B63"/>
    <w:rsid w:val="00B0053D"/>
    <w:rsid w:val="00B039E3"/>
    <w:rsid w:val="00B06D36"/>
    <w:rsid w:val="00B12BC4"/>
    <w:rsid w:val="00B22838"/>
    <w:rsid w:val="00B33E8F"/>
    <w:rsid w:val="00B33E95"/>
    <w:rsid w:val="00B3556F"/>
    <w:rsid w:val="00B3720B"/>
    <w:rsid w:val="00B372DF"/>
    <w:rsid w:val="00B420C8"/>
    <w:rsid w:val="00B45D0B"/>
    <w:rsid w:val="00B47BD1"/>
    <w:rsid w:val="00B54A22"/>
    <w:rsid w:val="00B5558A"/>
    <w:rsid w:val="00B56513"/>
    <w:rsid w:val="00B5736B"/>
    <w:rsid w:val="00B576F1"/>
    <w:rsid w:val="00B6167E"/>
    <w:rsid w:val="00B61B64"/>
    <w:rsid w:val="00B61F34"/>
    <w:rsid w:val="00B64376"/>
    <w:rsid w:val="00B6570C"/>
    <w:rsid w:val="00B7401F"/>
    <w:rsid w:val="00B748E5"/>
    <w:rsid w:val="00B769CF"/>
    <w:rsid w:val="00B806C3"/>
    <w:rsid w:val="00B80D6F"/>
    <w:rsid w:val="00B84FCA"/>
    <w:rsid w:val="00B9089F"/>
    <w:rsid w:val="00B91826"/>
    <w:rsid w:val="00B91AEE"/>
    <w:rsid w:val="00B93568"/>
    <w:rsid w:val="00B95C9A"/>
    <w:rsid w:val="00B95F5A"/>
    <w:rsid w:val="00B96EAD"/>
    <w:rsid w:val="00BA4B7C"/>
    <w:rsid w:val="00BA79F5"/>
    <w:rsid w:val="00BA7EA7"/>
    <w:rsid w:val="00BB3AB6"/>
    <w:rsid w:val="00BB766D"/>
    <w:rsid w:val="00BB7BF8"/>
    <w:rsid w:val="00BC007B"/>
    <w:rsid w:val="00BC26BA"/>
    <w:rsid w:val="00BC3328"/>
    <w:rsid w:val="00BC35F8"/>
    <w:rsid w:val="00BC403F"/>
    <w:rsid w:val="00BC481B"/>
    <w:rsid w:val="00BD08DF"/>
    <w:rsid w:val="00BD2D29"/>
    <w:rsid w:val="00BD617C"/>
    <w:rsid w:val="00BE5974"/>
    <w:rsid w:val="00BE746B"/>
    <w:rsid w:val="00BE782C"/>
    <w:rsid w:val="00BF17B4"/>
    <w:rsid w:val="00BF376F"/>
    <w:rsid w:val="00BF426A"/>
    <w:rsid w:val="00BF46A6"/>
    <w:rsid w:val="00BF572F"/>
    <w:rsid w:val="00BF6CAD"/>
    <w:rsid w:val="00BF71FB"/>
    <w:rsid w:val="00C04DBF"/>
    <w:rsid w:val="00C05C07"/>
    <w:rsid w:val="00C05E4C"/>
    <w:rsid w:val="00C06545"/>
    <w:rsid w:val="00C11D8C"/>
    <w:rsid w:val="00C134AF"/>
    <w:rsid w:val="00C220FC"/>
    <w:rsid w:val="00C24DFA"/>
    <w:rsid w:val="00C24F9D"/>
    <w:rsid w:val="00C2521C"/>
    <w:rsid w:val="00C30182"/>
    <w:rsid w:val="00C31FC9"/>
    <w:rsid w:val="00C37A63"/>
    <w:rsid w:val="00C40D16"/>
    <w:rsid w:val="00C42248"/>
    <w:rsid w:val="00C46A36"/>
    <w:rsid w:val="00C47037"/>
    <w:rsid w:val="00C509E3"/>
    <w:rsid w:val="00C50EFF"/>
    <w:rsid w:val="00C53625"/>
    <w:rsid w:val="00C548BA"/>
    <w:rsid w:val="00C5679D"/>
    <w:rsid w:val="00C57784"/>
    <w:rsid w:val="00C57F87"/>
    <w:rsid w:val="00C602C1"/>
    <w:rsid w:val="00C605F9"/>
    <w:rsid w:val="00C63FC0"/>
    <w:rsid w:val="00C66392"/>
    <w:rsid w:val="00C71B9E"/>
    <w:rsid w:val="00C73D09"/>
    <w:rsid w:val="00C74C5E"/>
    <w:rsid w:val="00C768B0"/>
    <w:rsid w:val="00C82558"/>
    <w:rsid w:val="00C827A2"/>
    <w:rsid w:val="00C82965"/>
    <w:rsid w:val="00C82B69"/>
    <w:rsid w:val="00C82C8E"/>
    <w:rsid w:val="00C82CB3"/>
    <w:rsid w:val="00C91B28"/>
    <w:rsid w:val="00C91F3A"/>
    <w:rsid w:val="00C92E1A"/>
    <w:rsid w:val="00C93590"/>
    <w:rsid w:val="00C97315"/>
    <w:rsid w:val="00CA4C7F"/>
    <w:rsid w:val="00CA5446"/>
    <w:rsid w:val="00CB14E5"/>
    <w:rsid w:val="00CB218D"/>
    <w:rsid w:val="00CB377B"/>
    <w:rsid w:val="00CB3C62"/>
    <w:rsid w:val="00CB5625"/>
    <w:rsid w:val="00CB5797"/>
    <w:rsid w:val="00CC1400"/>
    <w:rsid w:val="00CC1C17"/>
    <w:rsid w:val="00CC4F7F"/>
    <w:rsid w:val="00CD09E1"/>
    <w:rsid w:val="00CE1780"/>
    <w:rsid w:val="00CE4913"/>
    <w:rsid w:val="00CE66BD"/>
    <w:rsid w:val="00CF0671"/>
    <w:rsid w:val="00CF247A"/>
    <w:rsid w:val="00CF44AD"/>
    <w:rsid w:val="00CF4D7C"/>
    <w:rsid w:val="00CF4FC0"/>
    <w:rsid w:val="00CF7486"/>
    <w:rsid w:val="00D1072F"/>
    <w:rsid w:val="00D108A5"/>
    <w:rsid w:val="00D11559"/>
    <w:rsid w:val="00D14585"/>
    <w:rsid w:val="00D153C8"/>
    <w:rsid w:val="00D169F2"/>
    <w:rsid w:val="00D20EFF"/>
    <w:rsid w:val="00D23167"/>
    <w:rsid w:val="00D236BB"/>
    <w:rsid w:val="00D26845"/>
    <w:rsid w:val="00D3019D"/>
    <w:rsid w:val="00D31324"/>
    <w:rsid w:val="00D4221B"/>
    <w:rsid w:val="00D4386E"/>
    <w:rsid w:val="00D43DE5"/>
    <w:rsid w:val="00D51432"/>
    <w:rsid w:val="00D53ED8"/>
    <w:rsid w:val="00D541A0"/>
    <w:rsid w:val="00D5697F"/>
    <w:rsid w:val="00D64857"/>
    <w:rsid w:val="00D6493A"/>
    <w:rsid w:val="00D649A5"/>
    <w:rsid w:val="00D660EA"/>
    <w:rsid w:val="00D66833"/>
    <w:rsid w:val="00D67875"/>
    <w:rsid w:val="00D71E86"/>
    <w:rsid w:val="00D72F0F"/>
    <w:rsid w:val="00D73159"/>
    <w:rsid w:val="00D731C6"/>
    <w:rsid w:val="00D745C5"/>
    <w:rsid w:val="00D75327"/>
    <w:rsid w:val="00D77D6B"/>
    <w:rsid w:val="00D801FE"/>
    <w:rsid w:val="00D80C36"/>
    <w:rsid w:val="00D81A32"/>
    <w:rsid w:val="00D86EE1"/>
    <w:rsid w:val="00D945DC"/>
    <w:rsid w:val="00D95E90"/>
    <w:rsid w:val="00D96126"/>
    <w:rsid w:val="00DA2FD5"/>
    <w:rsid w:val="00DA4050"/>
    <w:rsid w:val="00DA66CD"/>
    <w:rsid w:val="00DB0C86"/>
    <w:rsid w:val="00DB4B1C"/>
    <w:rsid w:val="00DB5085"/>
    <w:rsid w:val="00DB619F"/>
    <w:rsid w:val="00DB7211"/>
    <w:rsid w:val="00DC1062"/>
    <w:rsid w:val="00DC132C"/>
    <w:rsid w:val="00DC181A"/>
    <w:rsid w:val="00DC3E2D"/>
    <w:rsid w:val="00DC5727"/>
    <w:rsid w:val="00DC74DA"/>
    <w:rsid w:val="00DC76F2"/>
    <w:rsid w:val="00DD149F"/>
    <w:rsid w:val="00DD39D1"/>
    <w:rsid w:val="00DD43F0"/>
    <w:rsid w:val="00DD44DE"/>
    <w:rsid w:val="00DE09AB"/>
    <w:rsid w:val="00DE352F"/>
    <w:rsid w:val="00DE4A3F"/>
    <w:rsid w:val="00DE5A99"/>
    <w:rsid w:val="00DF4367"/>
    <w:rsid w:val="00DF7291"/>
    <w:rsid w:val="00E010AF"/>
    <w:rsid w:val="00E03FF0"/>
    <w:rsid w:val="00E0574A"/>
    <w:rsid w:val="00E10F33"/>
    <w:rsid w:val="00E1243D"/>
    <w:rsid w:val="00E12742"/>
    <w:rsid w:val="00E146D4"/>
    <w:rsid w:val="00E14815"/>
    <w:rsid w:val="00E21D37"/>
    <w:rsid w:val="00E220ED"/>
    <w:rsid w:val="00E22B44"/>
    <w:rsid w:val="00E233AD"/>
    <w:rsid w:val="00E26EB1"/>
    <w:rsid w:val="00E27DF1"/>
    <w:rsid w:val="00E30ACD"/>
    <w:rsid w:val="00E32735"/>
    <w:rsid w:val="00E34236"/>
    <w:rsid w:val="00E435C3"/>
    <w:rsid w:val="00E44B88"/>
    <w:rsid w:val="00E50BFA"/>
    <w:rsid w:val="00E66E36"/>
    <w:rsid w:val="00E702ED"/>
    <w:rsid w:val="00E709A4"/>
    <w:rsid w:val="00E71D4A"/>
    <w:rsid w:val="00E74932"/>
    <w:rsid w:val="00E75917"/>
    <w:rsid w:val="00E772DB"/>
    <w:rsid w:val="00E86012"/>
    <w:rsid w:val="00E860CA"/>
    <w:rsid w:val="00E86BAB"/>
    <w:rsid w:val="00E92962"/>
    <w:rsid w:val="00E94E10"/>
    <w:rsid w:val="00E96743"/>
    <w:rsid w:val="00E96A42"/>
    <w:rsid w:val="00E97497"/>
    <w:rsid w:val="00EA046F"/>
    <w:rsid w:val="00EA3EC1"/>
    <w:rsid w:val="00EA49C5"/>
    <w:rsid w:val="00EA6279"/>
    <w:rsid w:val="00EB402C"/>
    <w:rsid w:val="00EB5027"/>
    <w:rsid w:val="00EC1836"/>
    <w:rsid w:val="00EC3990"/>
    <w:rsid w:val="00EC484B"/>
    <w:rsid w:val="00EC7E58"/>
    <w:rsid w:val="00ED15FA"/>
    <w:rsid w:val="00ED5C9F"/>
    <w:rsid w:val="00EE050C"/>
    <w:rsid w:val="00EE2113"/>
    <w:rsid w:val="00EE5730"/>
    <w:rsid w:val="00EE6E9A"/>
    <w:rsid w:val="00EF2AC4"/>
    <w:rsid w:val="00EF397E"/>
    <w:rsid w:val="00F0340C"/>
    <w:rsid w:val="00F04CED"/>
    <w:rsid w:val="00F06F68"/>
    <w:rsid w:val="00F11241"/>
    <w:rsid w:val="00F11D35"/>
    <w:rsid w:val="00F15E9D"/>
    <w:rsid w:val="00F23FA7"/>
    <w:rsid w:val="00F24C2D"/>
    <w:rsid w:val="00F272C4"/>
    <w:rsid w:val="00F27D59"/>
    <w:rsid w:val="00F316E1"/>
    <w:rsid w:val="00F317D8"/>
    <w:rsid w:val="00F32155"/>
    <w:rsid w:val="00F32A81"/>
    <w:rsid w:val="00F40C82"/>
    <w:rsid w:val="00F4197F"/>
    <w:rsid w:val="00F438EE"/>
    <w:rsid w:val="00F44F2A"/>
    <w:rsid w:val="00F45367"/>
    <w:rsid w:val="00F46998"/>
    <w:rsid w:val="00F5093F"/>
    <w:rsid w:val="00F5382D"/>
    <w:rsid w:val="00F53D9C"/>
    <w:rsid w:val="00F5447A"/>
    <w:rsid w:val="00F5462B"/>
    <w:rsid w:val="00F54653"/>
    <w:rsid w:val="00F569DE"/>
    <w:rsid w:val="00F57205"/>
    <w:rsid w:val="00F634AD"/>
    <w:rsid w:val="00F63677"/>
    <w:rsid w:val="00F659DA"/>
    <w:rsid w:val="00F671CE"/>
    <w:rsid w:val="00F674DA"/>
    <w:rsid w:val="00F70658"/>
    <w:rsid w:val="00F74B50"/>
    <w:rsid w:val="00F75B81"/>
    <w:rsid w:val="00F761CA"/>
    <w:rsid w:val="00F804C4"/>
    <w:rsid w:val="00F80C7E"/>
    <w:rsid w:val="00F82F83"/>
    <w:rsid w:val="00F90C64"/>
    <w:rsid w:val="00F9210C"/>
    <w:rsid w:val="00F9217B"/>
    <w:rsid w:val="00F92B30"/>
    <w:rsid w:val="00F933B9"/>
    <w:rsid w:val="00F94674"/>
    <w:rsid w:val="00F94919"/>
    <w:rsid w:val="00F94A59"/>
    <w:rsid w:val="00FA17E1"/>
    <w:rsid w:val="00FA25B6"/>
    <w:rsid w:val="00FA2FAF"/>
    <w:rsid w:val="00FA54F6"/>
    <w:rsid w:val="00FA64B1"/>
    <w:rsid w:val="00FA70F3"/>
    <w:rsid w:val="00FA71CD"/>
    <w:rsid w:val="00FB0453"/>
    <w:rsid w:val="00FB0C07"/>
    <w:rsid w:val="00FB298D"/>
    <w:rsid w:val="00FB3171"/>
    <w:rsid w:val="00FB444E"/>
    <w:rsid w:val="00FB4FB7"/>
    <w:rsid w:val="00FB562B"/>
    <w:rsid w:val="00FB5DC9"/>
    <w:rsid w:val="00FC1439"/>
    <w:rsid w:val="00FC3F65"/>
    <w:rsid w:val="00FC5007"/>
    <w:rsid w:val="00FC724B"/>
    <w:rsid w:val="00FC7910"/>
    <w:rsid w:val="00FD01E0"/>
    <w:rsid w:val="00FD50FC"/>
    <w:rsid w:val="00FD5613"/>
    <w:rsid w:val="00FE1627"/>
    <w:rsid w:val="00FE2D4E"/>
    <w:rsid w:val="00FF092F"/>
    <w:rsid w:val="00FF0DA7"/>
    <w:rsid w:val="00FF2DF6"/>
    <w:rsid w:val="00FF44E0"/>
    <w:rsid w:val="00FF6C72"/>
    <w:rsid w:val="01015F7A"/>
    <w:rsid w:val="01127137"/>
    <w:rsid w:val="012A1251"/>
    <w:rsid w:val="014976E6"/>
    <w:rsid w:val="015302CD"/>
    <w:rsid w:val="01545A05"/>
    <w:rsid w:val="01586CAE"/>
    <w:rsid w:val="01614E24"/>
    <w:rsid w:val="016806BD"/>
    <w:rsid w:val="01777BF4"/>
    <w:rsid w:val="01B7102D"/>
    <w:rsid w:val="01CE57B8"/>
    <w:rsid w:val="020C4532"/>
    <w:rsid w:val="021653B1"/>
    <w:rsid w:val="021F4C82"/>
    <w:rsid w:val="02242480"/>
    <w:rsid w:val="023263C4"/>
    <w:rsid w:val="027F71D6"/>
    <w:rsid w:val="02A816E8"/>
    <w:rsid w:val="02C30CDE"/>
    <w:rsid w:val="030B62A1"/>
    <w:rsid w:val="031B2C7F"/>
    <w:rsid w:val="031C2553"/>
    <w:rsid w:val="032205B8"/>
    <w:rsid w:val="032F04D8"/>
    <w:rsid w:val="035E4919"/>
    <w:rsid w:val="03B51673"/>
    <w:rsid w:val="03C15358"/>
    <w:rsid w:val="03D869D2"/>
    <w:rsid w:val="03E21CD5"/>
    <w:rsid w:val="04054CCC"/>
    <w:rsid w:val="0405748B"/>
    <w:rsid w:val="04073FBB"/>
    <w:rsid w:val="041A2F36"/>
    <w:rsid w:val="04333FF8"/>
    <w:rsid w:val="04336711"/>
    <w:rsid w:val="043D0754"/>
    <w:rsid w:val="0475016D"/>
    <w:rsid w:val="047714C2"/>
    <w:rsid w:val="04BC3FEE"/>
    <w:rsid w:val="04E60241"/>
    <w:rsid w:val="04E92909"/>
    <w:rsid w:val="05031C1C"/>
    <w:rsid w:val="05092444"/>
    <w:rsid w:val="050A3155"/>
    <w:rsid w:val="053A26CB"/>
    <w:rsid w:val="055F0B42"/>
    <w:rsid w:val="0580501B"/>
    <w:rsid w:val="059B1E55"/>
    <w:rsid w:val="05AF5900"/>
    <w:rsid w:val="05B9052D"/>
    <w:rsid w:val="05BA05EB"/>
    <w:rsid w:val="05C05314"/>
    <w:rsid w:val="05CD39D7"/>
    <w:rsid w:val="05EC34F6"/>
    <w:rsid w:val="05FE0636"/>
    <w:rsid w:val="060528C8"/>
    <w:rsid w:val="061B11E8"/>
    <w:rsid w:val="061D52A4"/>
    <w:rsid w:val="062C51A3"/>
    <w:rsid w:val="0639166E"/>
    <w:rsid w:val="06523F87"/>
    <w:rsid w:val="065B15E4"/>
    <w:rsid w:val="06677A1E"/>
    <w:rsid w:val="06783F44"/>
    <w:rsid w:val="06823015"/>
    <w:rsid w:val="068E0BC9"/>
    <w:rsid w:val="06BC3117"/>
    <w:rsid w:val="06E67100"/>
    <w:rsid w:val="0735488F"/>
    <w:rsid w:val="073C31C4"/>
    <w:rsid w:val="074E7B40"/>
    <w:rsid w:val="07611B01"/>
    <w:rsid w:val="078A2181"/>
    <w:rsid w:val="079511E1"/>
    <w:rsid w:val="07A174CB"/>
    <w:rsid w:val="07D822F4"/>
    <w:rsid w:val="0808754A"/>
    <w:rsid w:val="08337E2C"/>
    <w:rsid w:val="08457907"/>
    <w:rsid w:val="08636A5A"/>
    <w:rsid w:val="086A0E2C"/>
    <w:rsid w:val="08946CD7"/>
    <w:rsid w:val="08A46BE7"/>
    <w:rsid w:val="08BB1E7B"/>
    <w:rsid w:val="08DA0EE6"/>
    <w:rsid w:val="08DB07BA"/>
    <w:rsid w:val="0946657C"/>
    <w:rsid w:val="09A0519F"/>
    <w:rsid w:val="09A52083"/>
    <w:rsid w:val="09CF5E40"/>
    <w:rsid w:val="09E33DCA"/>
    <w:rsid w:val="09F9539C"/>
    <w:rsid w:val="0A1A6666"/>
    <w:rsid w:val="0A365FB3"/>
    <w:rsid w:val="0A56459C"/>
    <w:rsid w:val="0A77544C"/>
    <w:rsid w:val="0AA65F45"/>
    <w:rsid w:val="0AC86268"/>
    <w:rsid w:val="0AD656DD"/>
    <w:rsid w:val="0AD825C4"/>
    <w:rsid w:val="0AFA5870"/>
    <w:rsid w:val="0AFE2088"/>
    <w:rsid w:val="0B146AB7"/>
    <w:rsid w:val="0B163D2C"/>
    <w:rsid w:val="0B291CB1"/>
    <w:rsid w:val="0B3644E0"/>
    <w:rsid w:val="0B6E3B68"/>
    <w:rsid w:val="0B93537C"/>
    <w:rsid w:val="0BC528CF"/>
    <w:rsid w:val="0BE81B6C"/>
    <w:rsid w:val="0C017795"/>
    <w:rsid w:val="0C1069CD"/>
    <w:rsid w:val="0C3D1EB8"/>
    <w:rsid w:val="0C3F23A5"/>
    <w:rsid w:val="0C4843B9"/>
    <w:rsid w:val="0C6709D0"/>
    <w:rsid w:val="0C676F35"/>
    <w:rsid w:val="0C880C59"/>
    <w:rsid w:val="0CAC4948"/>
    <w:rsid w:val="0CCA1C47"/>
    <w:rsid w:val="0CD914B5"/>
    <w:rsid w:val="0CED0F6C"/>
    <w:rsid w:val="0CEF2A86"/>
    <w:rsid w:val="0CF31BB9"/>
    <w:rsid w:val="0D0B3827"/>
    <w:rsid w:val="0D314E4D"/>
    <w:rsid w:val="0D4F0152"/>
    <w:rsid w:val="0D774F56"/>
    <w:rsid w:val="0D8E04F1"/>
    <w:rsid w:val="0D957AD2"/>
    <w:rsid w:val="0DB241E0"/>
    <w:rsid w:val="0DE6032D"/>
    <w:rsid w:val="0E2055ED"/>
    <w:rsid w:val="0E267FA8"/>
    <w:rsid w:val="0E3E1F17"/>
    <w:rsid w:val="0E52151F"/>
    <w:rsid w:val="0E782F04"/>
    <w:rsid w:val="0E9A5F77"/>
    <w:rsid w:val="0E9E11E9"/>
    <w:rsid w:val="0ECB1AC7"/>
    <w:rsid w:val="0ECF35C4"/>
    <w:rsid w:val="0ED527DB"/>
    <w:rsid w:val="0F01750C"/>
    <w:rsid w:val="0F2F1860"/>
    <w:rsid w:val="0F3330FE"/>
    <w:rsid w:val="0F3F1AA3"/>
    <w:rsid w:val="0F4869DB"/>
    <w:rsid w:val="0F4F5A5E"/>
    <w:rsid w:val="0F5F5CA1"/>
    <w:rsid w:val="0F64775C"/>
    <w:rsid w:val="0F672FE3"/>
    <w:rsid w:val="0F686692"/>
    <w:rsid w:val="0F751969"/>
    <w:rsid w:val="0F802974"/>
    <w:rsid w:val="0FAC687F"/>
    <w:rsid w:val="0FB00BF3"/>
    <w:rsid w:val="0FB06A57"/>
    <w:rsid w:val="0FD20B69"/>
    <w:rsid w:val="0FE60171"/>
    <w:rsid w:val="0FF1293F"/>
    <w:rsid w:val="0FF4402F"/>
    <w:rsid w:val="10305890"/>
    <w:rsid w:val="10463305"/>
    <w:rsid w:val="106043C7"/>
    <w:rsid w:val="10615A49"/>
    <w:rsid w:val="10635C65"/>
    <w:rsid w:val="10732D06"/>
    <w:rsid w:val="107F1F1F"/>
    <w:rsid w:val="108E5392"/>
    <w:rsid w:val="10B22456"/>
    <w:rsid w:val="10CC55B8"/>
    <w:rsid w:val="10E044A9"/>
    <w:rsid w:val="11031026"/>
    <w:rsid w:val="11254CC9"/>
    <w:rsid w:val="112A76C8"/>
    <w:rsid w:val="112F3D99"/>
    <w:rsid w:val="11333889"/>
    <w:rsid w:val="11395C39"/>
    <w:rsid w:val="113F59F6"/>
    <w:rsid w:val="114710E3"/>
    <w:rsid w:val="118A0FD0"/>
    <w:rsid w:val="11AE1162"/>
    <w:rsid w:val="11E06E41"/>
    <w:rsid w:val="11F74B82"/>
    <w:rsid w:val="12135469"/>
    <w:rsid w:val="122A47A5"/>
    <w:rsid w:val="1232333F"/>
    <w:rsid w:val="126B2112"/>
    <w:rsid w:val="12722FED"/>
    <w:rsid w:val="129A3460"/>
    <w:rsid w:val="129B16E6"/>
    <w:rsid w:val="12A07F1A"/>
    <w:rsid w:val="12A14112"/>
    <w:rsid w:val="12B64DD7"/>
    <w:rsid w:val="12C413D6"/>
    <w:rsid w:val="12CD6C86"/>
    <w:rsid w:val="13083E3E"/>
    <w:rsid w:val="13382425"/>
    <w:rsid w:val="13552459"/>
    <w:rsid w:val="136E0BA9"/>
    <w:rsid w:val="138A5F0F"/>
    <w:rsid w:val="139364DD"/>
    <w:rsid w:val="139F6FB4"/>
    <w:rsid w:val="13D03611"/>
    <w:rsid w:val="13DF2611"/>
    <w:rsid w:val="13F50945"/>
    <w:rsid w:val="141C2C34"/>
    <w:rsid w:val="14225A66"/>
    <w:rsid w:val="147A532B"/>
    <w:rsid w:val="14C412D5"/>
    <w:rsid w:val="14E36BC9"/>
    <w:rsid w:val="14F051F6"/>
    <w:rsid w:val="14F96B98"/>
    <w:rsid w:val="151E215B"/>
    <w:rsid w:val="15400C78"/>
    <w:rsid w:val="1565422D"/>
    <w:rsid w:val="15916384"/>
    <w:rsid w:val="15A308B2"/>
    <w:rsid w:val="15B74EC5"/>
    <w:rsid w:val="15EF35D8"/>
    <w:rsid w:val="16046E91"/>
    <w:rsid w:val="164107F7"/>
    <w:rsid w:val="166746AE"/>
    <w:rsid w:val="167034C3"/>
    <w:rsid w:val="167343CE"/>
    <w:rsid w:val="16946C69"/>
    <w:rsid w:val="16987ACC"/>
    <w:rsid w:val="16AC3FC9"/>
    <w:rsid w:val="16B40FC8"/>
    <w:rsid w:val="16BB30FA"/>
    <w:rsid w:val="16BC1C2B"/>
    <w:rsid w:val="171D41E4"/>
    <w:rsid w:val="1727436D"/>
    <w:rsid w:val="173A25E2"/>
    <w:rsid w:val="17485BB5"/>
    <w:rsid w:val="175D0B80"/>
    <w:rsid w:val="176E561B"/>
    <w:rsid w:val="17732C32"/>
    <w:rsid w:val="17836BED"/>
    <w:rsid w:val="178F10EE"/>
    <w:rsid w:val="17914E66"/>
    <w:rsid w:val="17916813"/>
    <w:rsid w:val="1797470D"/>
    <w:rsid w:val="18015B6E"/>
    <w:rsid w:val="18172587"/>
    <w:rsid w:val="18205A58"/>
    <w:rsid w:val="1840677F"/>
    <w:rsid w:val="185403EE"/>
    <w:rsid w:val="18693E47"/>
    <w:rsid w:val="18BD54F4"/>
    <w:rsid w:val="18D94D16"/>
    <w:rsid w:val="18DC0363"/>
    <w:rsid w:val="18DD28F7"/>
    <w:rsid w:val="18E37943"/>
    <w:rsid w:val="190B0C48"/>
    <w:rsid w:val="19237362"/>
    <w:rsid w:val="194303E2"/>
    <w:rsid w:val="196071E6"/>
    <w:rsid w:val="19706CFD"/>
    <w:rsid w:val="1978240B"/>
    <w:rsid w:val="1979120B"/>
    <w:rsid w:val="1997072D"/>
    <w:rsid w:val="19A312AE"/>
    <w:rsid w:val="19BE5CBA"/>
    <w:rsid w:val="19BF76EB"/>
    <w:rsid w:val="1A085187"/>
    <w:rsid w:val="1A11228E"/>
    <w:rsid w:val="1A136006"/>
    <w:rsid w:val="1A1A7CD9"/>
    <w:rsid w:val="1A4457AE"/>
    <w:rsid w:val="1A472154"/>
    <w:rsid w:val="1A4C5D31"/>
    <w:rsid w:val="1A50725A"/>
    <w:rsid w:val="1A5249BA"/>
    <w:rsid w:val="1A816B2F"/>
    <w:rsid w:val="1A9F3EA8"/>
    <w:rsid w:val="1ABF618E"/>
    <w:rsid w:val="1ACB4B33"/>
    <w:rsid w:val="1AD15CD3"/>
    <w:rsid w:val="1AF71484"/>
    <w:rsid w:val="1B30248C"/>
    <w:rsid w:val="1B5468D6"/>
    <w:rsid w:val="1B58423C"/>
    <w:rsid w:val="1B816BC3"/>
    <w:rsid w:val="1B83540D"/>
    <w:rsid w:val="1B90640E"/>
    <w:rsid w:val="1B9C3F21"/>
    <w:rsid w:val="1BFB0379"/>
    <w:rsid w:val="1C0F0A4F"/>
    <w:rsid w:val="1C1E3ED7"/>
    <w:rsid w:val="1C2C1B1A"/>
    <w:rsid w:val="1C3B7288"/>
    <w:rsid w:val="1C447AB7"/>
    <w:rsid w:val="1C487397"/>
    <w:rsid w:val="1C580BF0"/>
    <w:rsid w:val="1C5C089A"/>
    <w:rsid w:val="1C6D2330"/>
    <w:rsid w:val="1C850D11"/>
    <w:rsid w:val="1C8953EE"/>
    <w:rsid w:val="1C9761E9"/>
    <w:rsid w:val="1CA871CE"/>
    <w:rsid w:val="1CAA7575"/>
    <w:rsid w:val="1CBC7313"/>
    <w:rsid w:val="1CC47A8B"/>
    <w:rsid w:val="1CC6095E"/>
    <w:rsid w:val="1CF85987"/>
    <w:rsid w:val="1D04257E"/>
    <w:rsid w:val="1D0600A4"/>
    <w:rsid w:val="1D8B7972"/>
    <w:rsid w:val="1DB05F30"/>
    <w:rsid w:val="1DC6406D"/>
    <w:rsid w:val="1DC934B1"/>
    <w:rsid w:val="1DCB4477"/>
    <w:rsid w:val="1DCD6CA7"/>
    <w:rsid w:val="1DE2702B"/>
    <w:rsid w:val="1DEB2FC8"/>
    <w:rsid w:val="1DF0665E"/>
    <w:rsid w:val="1DF5319D"/>
    <w:rsid w:val="1E095FF1"/>
    <w:rsid w:val="1E150A33"/>
    <w:rsid w:val="1E182176"/>
    <w:rsid w:val="1E205195"/>
    <w:rsid w:val="1E373F96"/>
    <w:rsid w:val="1E3D139F"/>
    <w:rsid w:val="1E4A39BB"/>
    <w:rsid w:val="1E5310C7"/>
    <w:rsid w:val="1E74728F"/>
    <w:rsid w:val="1E7E389E"/>
    <w:rsid w:val="1E7F06F4"/>
    <w:rsid w:val="1EA47B74"/>
    <w:rsid w:val="1ECF42FE"/>
    <w:rsid w:val="1ECF44C6"/>
    <w:rsid w:val="1EEA12FF"/>
    <w:rsid w:val="1F120F76"/>
    <w:rsid w:val="1F2E38E2"/>
    <w:rsid w:val="1F354E12"/>
    <w:rsid w:val="1F35643E"/>
    <w:rsid w:val="1F6E1A7C"/>
    <w:rsid w:val="1F705CA9"/>
    <w:rsid w:val="1F9B1719"/>
    <w:rsid w:val="1FB5190D"/>
    <w:rsid w:val="1FD27095"/>
    <w:rsid w:val="1FD46CA4"/>
    <w:rsid w:val="1FD65178"/>
    <w:rsid w:val="1FED10A7"/>
    <w:rsid w:val="1FF40688"/>
    <w:rsid w:val="20084133"/>
    <w:rsid w:val="20432151"/>
    <w:rsid w:val="206436A4"/>
    <w:rsid w:val="207D154D"/>
    <w:rsid w:val="208714FC"/>
    <w:rsid w:val="20895274"/>
    <w:rsid w:val="20980AE0"/>
    <w:rsid w:val="209B4FA7"/>
    <w:rsid w:val="20A2086D"/>
    <w:rsid w:val="20C718F8"/>
    <w:rsid w:val="20D109C9"/>
    <w:rsid w:val="20D22EB9"/>
    <w:rsid w:val="20E45634"/>
    <w:rsid w:val="20FC2382"/>
    <w:rsid w:val="214D1EC4"/>
    <w:rsid w:val="21957C48"/>
    <w:rsid w:val="21BA76AF"/>
    <w:rsid w:val="21BF0821"/>
    <w:rsid w:val="21D266CD"/>
    <w:rsid w:val="21DC5877"/>
    <w:rsid w:val="21EF1DF1"/>
    <w:rsid w:val="21FD1568"/>
    <w:rsid w:val="220F3557"/>
    <w:rsid w:val="22625D47"/>
    <w:rsid w:val="22665141"/>
    <w:rsid w:val="22731755"/>
    <w:rsid w:val="227B6E3E"/>
    <w:rsid w:val="229323DA"/>
    <w:rsid w:val="22934188"/>
    <w:rsid w:val="22C83D5D"/>
    <w:rsid w:val="22C85680"/>
    <w:rsid w:val="22DE0399"/>
    <w:rsid w:val="22F570D1"/>
    <w:rsid w:val="23214077"/>
    <w:rsid w:val="232B7B53"/>
    <w:rsid w:val="23496F3C"/>
    <w:rsid w:val="234A52DD"/>
    <w:rsid w:val="234E00AF"/>
    <w:rsid w:val="235B6269"/>
    <w:rsid w:val="236271B7"/>
    <w:rsid w:val="237779A5"/>
    <w:rsid w:val="238E494F"/>
    <w:rsid w:val="239649A9"/>
    <w:rsid w:val="23A57564"/>
    <w:rsid w:val="23B24235"/>
    <w:rsid w:val="23BC770E"/>
    <w:rsid w:val="23C465C3"/>
    <w:rsid w:val="23DD4441"/>
    <w:rsid w:val="23EF19B8"/>
    <w:rsid w:val="2401350C"/>
    <w:rsid w:val="240C33A1"/>
    <w:rsid w:val="242765C4"/>
    <w:rsid w:val="244D65B8"/>
    <w:rsid w:val="244F47D6"/>
    <w:rsid w:val="246456B0"/>
    <w:rsid w:val="249C4E4A"/>
    <w:rsid w:val="249F7859"/>
    <w:rsid w:val="24A106B2"/>
    <w:rsid w:val="24A7216D"/>
    <w:rsid w:val="24B94E7B"/>
    <w:rsid w:val="24BB627D"/>
    <w:rsid w:val="24C745BD"/>
    <w:rsid w:val="24F86524"/>
    <w:rsid w:val="250958CB"/>
    <w:rsid w:val="250E0AED"/>
    <w:rsid w:val="25567B5A"/>
    <w:rsid w:val="255A71DF"/>
    <w:rsid w:val="257A162F"/>
    <w:rsid w:val="258B7398"/>
    <w:rsid w:val="25B763DF"/>
    <w:rsid w:val="25BA0095"/>
    <w:rsid w:val="25BF1CDF"/>
    <w:rsid w:val="25BF34E6"/>
    <w:rsid w:val="25CC2D38"/>
    <w:rsid w:val="25D728C0"/>
    <w:rsid w:val="25D72D0D"/>
    <w:rsid w:val="25DC37F5"/>
    <w:rsid w:val="26136E77"/>
    <w:rsid w:val="26466AD3"/>
    <w:rsid w:val="26467125"/>
    <w:rsid w:val="26722525"/>
    <w:rsid w:val="26991A16"/>
    <w:rsid w:val="26A01734"/>
    <w:rsid w:val="26E15B99"/>
    <w:rsid w:val="26F61189"/>
    <w:rsid w:val="26F82F41"/>
    <w:rsid w:val="273677D8"/>
    <w:rsid w:val="2799188C"/>
    <w:rsid w:val="27A107B1"/>
    <w:rsid w:val="27B801ED"/>
    <w:rsid w:val="27C13545"/>
    <w:rsid w:val="27C6756C"/>
    <w:rsid w:val="27E85AF1"/>
    <w:rsid w:val="27EB2370"/>
    <w:rsid w:val="27ED3892"/>
    <w:rsid w:val="2803672A"/>
    <w:rsid w:val="280557AF"/>
    <w:rsid w:val="282B4E63"/>
    <w:rsid w:val="2837207C"/>
    <w:rsid w:val="28515D28"/>
    <w:rsid w:val="28842155"/>
    <w:rsid w:val="288A1BE1"/>
    <w:rsid w:val="289D5510"/>
    <w:rsid w:val="28CA01D8"/>
    <w:rsid w:val="28D76D98"/>
    <w:rsid w:val="28DB23E5"/>
    <w:rsid w:val="28DC41A9"/>
    <w:rsid w:val="28EF15D4"/>
    <w:rsid w:val="28F24E39"/>
    <w:rsid w:val="29174F37"/>
    <w:rsid w:val="292F0982"/>
    <w:rsid w:val="294361DC"/>
    <w:rsid w:val="297414A2"/>
    <w:rsid w:val="2977611D"/>
    <w:rsid w:val="297939AC"/>
    <w:rsid w:val="297D10CF"/>
    <w:rsid w:val="29805BC8"/>
    <w:rsid w:val="298505A2"/>
    <w:rsid w:val="298760C9"/>
    <w:rsid w:val="29A7676B"/>
    <w:rsid w:val="29AA1DB7"/>
    <w:rsid w:val="29EF5F6E"/>
    <w:rsid w:val="29F647AE"/>
    <w:rsid w:val="2A09328E"/>
    <w:rsid w:val="2A1A444E"/>
    <w:rsid w:val="2A7523C5"/>
    <w:rsid w:val="2A8645D2"/>
    <w:rsid w:val="2A97058D"/>
    <w:rsid w:val="2AC51206"/>
    <w:rsid w:val="2B1966E7"/>
    <w:rsid w:val="2B3758CC"/>
    <w:rsid w:val="2B3D5BF4"/>
    <w:rsid w:val="2B5F745C"/>
    <w:rsid w:val="2B72590F"/>
    <w:rsid w:val="2BD05B4E"/>
    <w:rsid w:val="2BFC771C"/>
    <w:rsid w:val="2C0318AA"/>
    <w:rsid w:val="2C0843C3"/>
    <w:rsid w:val="2C0B2FE1"/>
    <w:rsid w:val="2C472353"/>
    <w:rsid w:val="2C4F5652"/>
    <w:rsid w:val="2C7C7A3B"/>
    <w:rsid w:val="2C855E78"/>
    <w:rsid w:val="2C866B0B"/>
    <w:rsid w:val="2C9D628A"/>
    <w:rsid w:val="2CAC798F"/>
    <w:rsid w:val="2CC72A5A"/>
    <w:rsid w:val="2CCB451E"/>
    <w:rsid w:val="2CD368AF"/>
    <w:rsid w:val="2CED0939"/>
    <w:rsid w:val="2CF17DF5"/>
    <w:rsid w:val="2CF57294"/>
    <w:rsid w:val="2CF9552F"/>
    <w:rsid w:val="2CFC034F"/>
    <w:rsid w:val="2D047A30"/>
    <w:rsid w:val="2D0C41FD"/>
    <w:rsid w:val="2D1633EB"/>
    <w:rsid w:val="2D1F486A"/>
    <w:rsid w:val="2D3C366E"/>
    <w:rsid w:val="2D6F134E"/>
    <w:rsid w:val="2D850B71"/>
    <w:rsid w:val="2D915088"/>
    <w:rsid w:val="2D9F7C93"/>
    <w:rsid w:val="2DA80A8D"/>
    <w:rsid w:val="2DAA4BFF"/>
    <w:rsid w:val="2DB80CF4"/>
    <w:rsid w:val="2DE51610"/>
    <w:rsid w:val="2DE97352"/>
    <w:rsid w:val="2E067D4C"/>
    <w:rsid w:val="2E0D7FA5"/>
    <w:rsid w:val="2E1D349F"/>
    <w:rsid w:val="2E4A51C1"/>
    <w:rsid w:val="2E607436"/>
    <w:rsid w:val="2E615CCD"/>
    <w:rsid w:val="2E6C1899"/>
    <w:rsid w:val="2E862DF3"/>
    <w:rsid w:val="2E8727AF"/>
    <w:rsid w:val="2E926FBB"/>
    <w:rsid w:val="2E9363D9"/>
    <w:rsid w:val="2EAE5EA6"/>
    <w:rsid w:val="2EEB0EA8"/>
    <w:rsid w:val="2EEB4275"/>
    <w:rsid w:val="2EF44200"/>
    <w:rsid w:val="2EF73CF0"/>
    <w:rsid w:val="2F4F5615"/>
    <w:rsid w:val="2F5223C5"/>
    <w:rsid w:val="2F5527C5"/>
    <w:rsid w:val="2F662C24"/>
    <w:rsid w:val="2FAB0637"/>
    <w:rsid w:val="2FB91BFD"/>
    <w:rsid w:val="2FC71915"/>
    <w:rsid w:val="2FE204FD"/>
    <w:rsid w:val="2FE222AB"/>
    <w:rsid w:val="2FEA5603"/>
    <w:rsid w:val="2FFD7CBA"/>
    <w:rsid w:val="300A0C97"/>
    <w:rsid w:val="300E364A"/>
    <w:rsid w:val="301270DA"/>
    <w:rsid w:val="301A66C6"/>
    <w:rsid w:val="301F4C0C"/>
    <w:rsid w:val="30330D58"/>
    <w:rsid w:val="30621346"/>
    <w:rsid w:val="30756A6C"/>
    <w:rsid w:val="307F3F9D"/>
    <w:rsid w:val="308B3C32"/>
    <w:rsid w:val="308B46F0"/>
    <w:rsid w:val="30934C53"/>
    <w:rsid w:val="309F63EE"/>
    <w:rsid w:val="30B42C9E"/>
    <w:rsid w:val="30C03C9B"/>
    <w:rsid w:val="30CA0B34"/>
    <w:rsid w:val="30CE282F"/>
    <w:rsid w:val="30F7442C"/>
    <w:rsid w:val="31111D33"/>
    <w:rsid w:val="31291211"/>
    <w:rsid w:val="315E0057"/>
    <w:rsid w:val="319D0545"/>
    <w:rsid w:val="31AA6151"/>
    <w:rsid w:val="31D64091"/>
    <w:rsid w:val="321B78CE"/>
    <w:rsid w:val="3227669B"/>
    <w:rsid w:val="32385F9C"/>
    <w:rsid w:val="323D4B10"/>
    <w:rsid w:val="3263094F"/>
    <w:rsid w:val="327614B6"/>
    <w:rsid w:val="327B69E7"/>
    <w:rsid w:val="327D17AF"/>
    <w:rsid w:val="327F62D5"/>
    <w:rsid w:val="32943604"/>
    <w:rsid w:val="329A50BF"/>
    <w:rsid w:val="32A001FB"/>
    <w:rsid w:val="32D81743"/>
    <w:rsid w:val="32E12CEE"/>
    <w:rsid w:val="32EA0830"/>
    <w:rsid w:val="32FA6DD7"/>
    <w:rsid w:val="33245299"/>
    <w:rsid w:val="33460DA3"/>
    <w:rsid w:val="335A65FC"/>
    <w:rsid w:val="33637EC3"/>
    <w:rsid w:val="33650106"/>
    <w:rsid w:val="336D4581"/>
    <w:rsid w:val="337C5BFA"/>
    <w:rsid w:val="338B6E1C"/>
    <w:rsid w:val="338C734E"/>
    <w:rsid w:val="33AB3DC9"/>
    <w:rsid w:val="33AD0E22"/>
    <w:rsid w:val="33AE43D6"/>
    <w:rsid w:val="33CD2241"/>
    <w:rsid w:val="33D10E94"/>
    <w:rsid w:val="33D46F83"/>
    <w:rsid w:val="340D25AE"/>
    <w:rsid w:val="34177C19"/>
    <w:rsid w:val="34256CB2"/>
    <w:rsid w:val="34353186"/>
    <w:rsid w:val="344B7B58"/>
    <w:rsid w:val="3474193F"/>
    <w:rsid w:val="34750EEE"/>
    <w:rsid w:val="34790D04"/>
    <w:rsid w:val="349B6ECC"/>
    <w:rsid w:val="34AC732B"/>
    <w:rsid w:val="34E45C10"/>
    <w:rsid w:val="35253045"/>
    <w:rsid w:val="354B0704"/>
    <w:rsid w:val="354D1DB2"/>
    <w:rsid w:val="356D1E9C"/>
    <w:rsid w:val="357D5D04"/>
    <w:rsid w:val="35A34C73"/>
    <w:rsid w:val="35AB0B07"/>
    <w:rsid w:val="35D83E40"/>
    <w:rsid w:val="35D94150"/>
    <w:rsid w:val="35E26CF6"/>
    <w:rsid w:val="35FE1C9A"/>
    <w:rsid w:val="35FF0DB7"/>
    <w:rsid w:val="362D7FF8"/>
    <w:rsid w:val="36536DB2"/>
    <w:rsid w:val="36620601"/>
    <w:rsid w:val="36AF6CCE"/>
    <w:rsid w:val="36B50719"/>
    <w:rsid w:val="36B86C0F"/>
    <w:rsid w:val="36C25ED8"/>
    <w:rsid w:val="36D2007E"/>
    <w:rsid w:val="36D36DF1"/>
    <w:rsid w:val="36EB413B"/>
    <w:rsid w:val="37011251"/>
    <w:rsid w:val="371B68A6"/>
    <w:rsid w:val="372413FB"/>
    <w:rsid w:val="373830F8"/>
    <w:rsid w:val="3747333B"/>
    <w:rsid w:val="377F356D"/>
    <w:rsid w:val="37893954"/>
    <w:rsid w:val="3794610E"/>
    <w:rsid w:val="379C3687"/>
    <w:rsid w:val="379F0A81"/>
    <w:rsid w:val="379F19A5"/>
    <w:rsid w:val="37BE184F"/>
    <w:rsid w:val="37DC5DA4"/>
    <w:rsid w:val="37E011CC"/>
    <w:rsid w:val="37EA3F46"/>
    <w:rsid w:val="37FF59C4"/>
    <w:rsid w:val="380729ED"/>
    <w:rsid w:val="38175933"/>
    <w:rsid w:val="38517B27"/>
    <w:rsid w:val="386A7825"/>
    <w:rsid w:val="38733130"/>
    <w:rsid w:val="38767A34"/>
    <w:rsid w:val="38921A31"/>
    <w:rsid w:val="389F3193"/>
    <w:rsid w:val="38B247E4"/>
    <w:rsid w:val="38C04D3D"/>
    <w:rsid w:val="38CE6B9E"/>
    <w:rsid w:val="38D66725"/>
    <w:rsid w:val="38F83DFB"/>
    <w:rsid w:val="39123CD2"/>
    <w:rsid w:val="39220493"/>
    <w:rsid w:val="39930ABA"/>
    <w:rsid w:val="3993774F"/>
    <w:rsid w:val="39A2072B"/>
    <w:rsid w:val="39A44DF7"/>
    <w:rsid w:val="39B50DC2"/>
    <w:rsid w:val="39BB6B1C"/>
    <w:rsid w:val="39CD5D7A"/>
    <w:rsid w:val="39E252E2"/>
    <w:rsid w:val="3A0D43C8"/>
    <w:rsid w:val="3A230C04"/>
    <w:rsid w:val="3A26548A"/>
    <w:rsid w:val="3A502507"/>
    <w:rsid w:val="3A5567DF"/>
    <w:rsid w:val="3A572443"/>
    <w:rsid w:val="3A6316FB"/>
    <w:rsid w:val="3AAB3AE0"/>
    <w:rsid w:val="3AB57BE2"/>
    <w:rsid w:val="3ACD3B57"/>
    <w:rsid w:val="3AF15A98"/>
    <w:rsid w:val="3AF561AE"/>
    <w:rsid w:val="3AFA5384"/>
    <w:rsid w:val="3B092D30"/>
    <w:rsid w:val="3B134F55"/>
    <w:rsid w:val="3B186CC9"/>
    <w:rsid w:val="3B2132F9"/>
    <w:rsid w:val="3B2B252A"/>
    <w:rsid w:val="3B4D0683"/>
    <w:rsid w:val="3B714E2B"/>
    <w:rsid w:val="3B9B5A04"/>
    <w:rsid w:val="3BA725FA"/>
    <w:rsid w:val="3BB0325D"/>
    <w:rsid w:val="3BE41159"/>
    <w:rsid w:val="3BE91F4A"/>
    <w:rsid w:val="3C335C3C"/>
    <w:rsid w:val="3C963645"/>
    <w:rsid w:val="3CA52FDE"/>
    <w:rsid w:val="3CAB2DAB"/>
    <w:rsid w:val="3CCA2A44"/>
    <w:rsid w:val="3CCC57A3"/>
    <w:rsid w:val="3CF03B2D"/>
    <w:rsid w:val="3D090B7C"/>
    <w:rsid w:val="3D1040CE"/>
    <w:rsid w:val="3D193084"/>
    <w:rsid w:val="3D264775"/>
    <w:rsid w:val="3D453E79"/>
    <w:rsid w:val="3D4D374C"/>
    <w:rsid w:val="3D52271E"/>
    <w:rsid w:val="3D536596"/>
    <w:rsid w:val="3D5A0F8B"/>
    <w:rsid w:val="3D89645B"/>
    <w:rsid w:val="3D8A6929"/>
    <w:rsid w:val="3D8C49FE"/>
    <w:rsid w:val="3DAF1EA2"/>
    <w:rsid w:val="3DBD7F55"/>
    <w:rsid w:val="3DD70CF9"/>
    <w:rsid w:val="3DDD315E"/>
    <w:rsid w:val="3DF153E8"/>
    <w:rsid w:val="3E0964E6"/>
    <w:rsid w:val="3E0C196A"/>
    <w:rsid w:val="3E1201FF"/>
    <w:rsid w:val="3E1D0952"/>
    <w:rsid w:val="3E30420A"/>
    <w:rsid w:val="3E3068D7"/>
    <w:rsid w:val="3E3C1720"/>
    <w:rsid w:val="3E5A1BA6"/>
    <w:rsid w:val="3E60015F"/>
    <w:rsid w:val="3E9C21BE"/>
    <w:rsid w:val="3E9E5F37"/>
    <w:rsid w:val="3EAD5E70"/>
    <w:rsid w:val="3ECF60F0"/>
    <w:rsid w:val="3EDA6843"/>
    <w:rsid w:val="3F087854"/>
    <w:rsid w:val="3F2F6EBF"/>
    <w:rsid w:val="3F5D194E"/>
    <w:rsid w:val="3F7F14E7"/>
    <w:rsid w:val="3F8B1360"/>
    <w:rsid w:val="3F9F14A0"/>
    <w:rsid w:val="3FA37E9F"/>
    <w:rsid w:val="3FA4757D"/>
    <w:rsid w:val="3FEF7356"/>
    <w:rsid w:val="3FF21F94"/>
    <w:rsid w:val="40005166"/>
    <w:rsid w:val="400B4C01"/>
    <w:rsid w:val="40302BBE"/>
    <w:rsid w:val="40316936"/>
    <w:rsid w:val="40477F08"/>
    <w:rsid w:val="405165FE"/>
    <w:rsid w:val="406867FC"/>
    <w:rsid w:val="40C6735E"/>
    <w:rsid w:val="40D24B9C"/>
    <w:rsid w:val="40DE6ABE"/>
    <w:rsid w:val="410753AA"/>
    <w:rsid w:val="41166258"/>
    <w:rsid w:val="411E335F"/>
    <w:rsid w:val="41303889"/>
    <w:rsid w:val="41337883"/>
    <w:rsid w:val="415052BD"/>
    <w:rsid w:val="41870F04"/>
    <w:rsid w:val="41904D37"/>
    <w:rsid w:val="41A1553C"/>
    <w:rsid w:val="41BB1716"/>
    <w:rsid w:val="41C32C44"/>
    <w:rsid w:val="41D979E0"/>
    <w:rsid w:val="41DE0A1F"/>
    <w:rsid w:val="41E73751"/>
    <w:rsid w:val="41FD3C44"/>
    <w:rsid w:val="4207478C"/>
    <w:rsid w:val="422A409B"/>
    <w:rsid w:val="422E75D1"/>
    <w:rsid w:val="42373D37"/>
    <w:rsid w:val="42426BD9"/>
    <w:rsid w:val="42520476"/>
    <w:rsid w:val="42593CC8"/>
    <w:rsid w:val="42770E26"/>
    <w:rsid w:val="428216CB"/>
    <w:rsid w:val="42864D18"/>
    <w:rsid w:val="4293114E"/>
    <w:rsid w:val="429D4850"/>
    <w:rsid w:val="42A17DA3"/>
    <w:rsid w:val="42AB0CD7"/>
    <w:rsid w:val="42C13FA2"/>
    <w:rsid w:val="430345BA"/>
    <w:rsid w:val="43095B0E"/>
    <w:rsid w:val="43244531"/>
    <w:rsid w:val="43C53F65"/>
    <w:rsid w:val="43EF7993"/>
    <w:rsid w:val="43F81C45"/>
    <w:rsid w:val="43FC045F"/>
    <w:rsid w:val="440222FE"/>
    <w:rsid w:val="444C0820"/>
    <w:rsid w:val="4476700E"/>
    <w:rsid w:val="447F2366"/>
    <w:rsid w:val="44953938"/>
    <w:rsid w:val="44A65B45"/>
    <w:rsid w:val="44AE1377"/>
    <w:rsid w:val="44B244EA"/>
    <w:rsid w:val="44B4325F"/>
    <w:rsid w:val="44B55D88"/>
    <w:rsid w:val="44BC2C73"/>
    <w:rsid w:val="44E623E5"/>
    <w:rsid w:val="44E97761"/>
    <w:rsid w:val="44F16666"/>
    <w:rsid w:val="44FF5255"/>
    <w:rsid w:val="45215B5E"/>
    <w:rsid w:val="452643D6"/>
    <w:rsid w:val="45433394"/>
    <w:rsid w:val="45450906"/>
    <w:rsid w:val="455E535F"/>
    <w:rsid w:val="456261E9"/>
    <w:rsid w:val="456B22FF"/>
    <w:rsid w:val="456D1768"/>
    <w:rsid w:val="45832431"/>
    <w:rsid w:val="45C47B05"/>
    <w:rsid w:val="45C96E92"/>
    <w:rsid w:val="45CC0C03"/>
    <w:rsid w:val="46067BF3"/>
    <w:rsid w:val="46072613"/>
    <w:rsid w:val="462E0F7B"/>
    <w:rsid w:val="46427B16"/>
    <w:rsid w:val="464A5E88"/>
    <w:rsid w:val="464E0242"/>
    <w:rsid w:val="46690BD8"/>
    <w:rsid w:val="468E6891"/>
    <w:rsid w:val="46AE2A8F"/>
    <w:rsid w:val="46DB1ADF"/>
    <w:rsid w:val="47105641"/>
    <w:rsid w:val="471A6376"/>
    <w:rsid w:val="47392CA0"/>
    <w:rsid w:val="47437DEF"/>
    <w:rsid w:val="47AC3472"/>
    <w:rsid w:val="47AE29D8"/>
    <w:rsid w:val="47B462FA"/>
    <w:rsid w:val="47B745D4"/>
    <w:rsid w:val="47BC567F"/>
    <w:rsid w:val="4814634D"/>
    <w:rsid w:val="481907FA"/>
    <w:rsid w:val="48226AEB"/>
    <w:rsid w:val="483673CE"/>
    <w:rsid w:val="484E4529"/>
    <w:rsid w:val="489A776F"/>
    <w:rsid w:val="489F4D85"/>
    <w:rsid w:val="48BE41E3"/>
    <w:rsid w:val="48C77E38"/>
    <w:rsid w:val="48CB5B7A"/>
    <w:rsid w:val="48D92B4D"/>
    <w:rsid w:val="48FD1AAC"/>
    <w:rsid w:val="490523D5"/>
    <w:rsid w:val="49135467"/>
    <w:rsid w:val="49221812"/>
    <w:rsid w:val="494D67E4"/>
    <w:rsid w:val="49766784"/>
    <w:rsid w:val="497D3957"/>
    <w:rsid w:val="498668DA"/>
    <w:rsid w:val="49A00E51"/>
    <w:rsid w:val="49BA799D"/>
    <w:rsid w:val="4A314103"/>
    <w:rsid w:val="4A451330"/>
    <w:rsid w:val="4A5B0EAB"/>
    <w:rsid w:val="4A5C478F"/>
    <w:rsid w:val="4A631DE2"/>
    <w:rsid w:val="4A667117"/>
    <w:rsid w:val="4A8C758B"/>
    <w:rsid w:val="4A8E0642"/>
    <w:rsid w:val="4A91694F"/>
    <w:rsid w:val="4AC95736"/>
    <w:rsid w:val="4AF320B9"/>
    <w:rsid w:val="4B2B2900"/>
    <w:rsid w:val="4B410375"/>
    <w:rsid w:val="4B5B0856"/>
    <w:rsid w:val="4B5F07FC"/>
    <w:rsid w:val="4B63653E"/>
    <w:rsid w:val="4B6B53F2"/>
    <w:rsid w:val="4B863FDA"/>
    <w:rsid w:val="4B884F61"/>
    <w:rsid w:val="4B8C04E8"/>
    <w:rsid w:val="4B9506C1"/>
    <w:rsid w:val="4B9F32EE"/>
    <w:rsid w:val="4BA17066"/>
    <w:rsid w:val="4BA84143"/>
    <w:rsid w:val="4BB9449E"/>
    <w:rsid w:val="4BC52D55"/>
    <w:rsid w:val="4BF930BB"/>
    <w:rsid w:val="4C4D4AF8"/>
    <w:rsid w:val="4C6267F5"/>
    <w:rsid w:val="4C831B77"/>
    <w:rsid w:val="4C83676C"/>
    <w:rsid w:val="4C8E5BE5"/>
    <w:rsid w:val="4CB6269D"/>
    <w:rsid w:val="4CC913FA"/>
    <w:rsid w:val="4CEA67EB"/>
    <w:rsid w:val="4CF64CFD"/>
    <w:rsid w:val="4D116B12"/>
    <w:rsid w:val="4D1B6B8F"/>
    <w:rsid w:val="4D2973C2"/>
    <w:rsid w:val="4D3D5FF4"/>
    <w:rsid w:val="4D403E47"/>
    <w:rsid w:val="4D487C17"/>
    <w:rsid w:val="4D5A72FA"/>
    <w:rsid w:val="4D633A18"/>
    <w:rsid w:val="4DB90697"/>
    <w:rsid w:val="4DC52A56"/>
    <w:rsid w:val="4DD86643"/>
    <w:rsid w:val="4DDB0C4B"/>
    <w:rsid w:val="4DE4148C"/>
    <w:rsid w:val="4E0062C6"/>
    <w:rsid w:val="4E0B2970"/>
    <w:rsid w:val="4E1759C1"/>
    <w:rsid w:val="4E3E6DEE"/>
    <w:rsid w:val="4E8862BB"/>
    <w:rsid w:val="4EAA6232"/>
    <w:rsid w:val="4ED8558E"/>
    <w:rsid w:val="4EE07EA5"/>
    <w:rsid w:val="4F245FE4"/>
    <w:rsid w:val="4F433169"/>
    <w:rsid w:val="4F721E4C"/>
    <w:rsid w:val="4FC7696F"/>
    <w:rsid w:val="4FD51C85"/>
    <w:rsid w:val="50067498"/>
    <w:rsid w:val="505A492D"/>
    <w:rsid w:val="505B4BCF"/>
    <w:rsid w:val="50966A6E"/>
    <w:rsid w:val="50967210"/>
    <w:rsid w:val="50A4580C"/>
    <w:rsid w:val="50B75FB1"/>
    <w:rsid w:val="50CC248F"/>
    <w:rsid w:val="50F97A8C"/>
    <w:rsid w:val="51005BF8"/>
    <w:rsid w:val="51013297"/>
    <w:rsid w:val="5105419D"/>
    <w:rsid w:val="51071719"/>
    <w:rsid w:val="510F2718"/>
    <w:rsid w:val="51177359"/>
    <w:rsid w:val="51324A1D"/>
    <w:rsid w:val="51706AE7"/>
    <w:rsid w:val="517F39A6"/>
    <w:rsid w:val="5221002A"/>
    <w:rsid w:val="52324E4E"/>
    <w:rsid w:val="52642B9B"/>
    <w:rsid w:val="526F3A1A"/>
    <w:rsid w:val="52816DE8"/>
    <w:rsid w:val="52976ACD"/>
    <w:rsid w:val="529F5982"/>
    <w:rsid w:val="52AF3C79"/>
    <w:rsid w:val="52E617B5"/>
    <w:rsid w:val="52FF78E7"/>
    <w:rsid w:val="533D19AF"/>
    <w:rsid w:val="53435F37"/>
    <w:rsid w:val="53515F4F"/>
    <w:rsid w:val="537806AC"/>
    <w:rsid w:val="53837B15"/>
    <w:rsid w:val="53983E43"/>
    <w:rsid w:val="539F403D"/>
    <w:rsid w:val="541000EA"/>
    <w:rsid w:val="541008E5"/>
    <w:rsid w:val="54295E4B"/>
    <w:rsid w:val="54330A77"/>
    <w:rsid w:val="543640C4"/>
    <w:rsid w:val="5436550B"/>
    <w:rsid w:val="543A5A64"/>
    <w:rsid w:val="54547A6F"/>
    <w:rsid w:val="54547F90"/>
    <w:rsid w:val="545A6D5B"/>
    <w:rsid w:val="547A238D"/>
    <w:rsid w:val="54817A35"/>
    <w:rsid w:val="548E627B"/>
    <w:rsid w:val="54A159E1"/>
    <w:rsid w:val="54D209AB"/>
    <w:rsid w:val="54D42ADE"/>
    <w:rsid w:val="55004DFD"/>
    <w:rsid w:val="55175CA3"/>
    <w:rsid w:val="554747DA"/>
    <w:rsid w:val="555D5DAC"/>
    <w:rsid w:val="556F0C67"/>
    <w:rsid w:val="5573527B"/>
    <w:rsid w:val="55756D9B"/>
    <w:rsid w:val="559B4461"/>
    <w:rsid w:val="55A00722"/>
    <w:rsid w:val="55D106C9"/>
    <w:rsid w:val="55D751F9"/>
    <w:rsid w:val="55F14746"/>
    <w:rsid w:val="56203C97"/>
    <w:rsid w:val="562E599A"/>
    <w:rsid w:val="56464A92"/>
    <w:rsid w:val="56521689"/>
    <w:rsid w:val="56574EF1"/>
    <w:rsid w:val="565B5592"/>
    <w:rsid w:val="56921A85"/>
    <w:rsid w:val="56B07F59"/>
    <w:rsid w:val="56B20379"/>
    <w:rsid w:val="56B91708"/>
    <w:rsid w:val="56BD287A"/>
    <w:rsid w:val="56C37E91"/>
    <w:rsid w:val="56D0163C"/>
    <w:rsid w:val="56DC008B"/>
    <w:rsid w:val="56EC3176"/>
    <w:rsid w:val="57077749"/>
    <w:rsid w:val="571132F2"/>
    <w:rsid w:val="57203535"/>
    <w:rsid w:val="57351266"/>
    <w:rsid w:val="573613C1"/>
    <w:rsid w:val="57397068"/>
    <w:rsid w:val="5741183E"/>
    <w:rsid w:val="575F252E"/>
    <w:rsid w:val="57757E70"/>
    <w:rsid w:val="577B7280"/>
    <w:rsid w:val="579B12CF"/>
    <w:rsid w:val="579F7237"/>
    <w:rsid w:val="57A82F46"/>
    <w:rsid w:val="57B23339"/>
    <w:rsid w:val="57BF2D4E"/>
    <w:rsid w:val="57CF2865"/>
    <w:rsid w:val="5809250B"/>
    <w:rsid w:val="58095451"/>
    <w:rsid w:val="582157B7"/>
    <w:rsid w:val="58384833"/>
    <w:rsid w:val="584638F4"/>
    <w:rsid w:val="585130AB"/>
    <w:rsid w:val="58564D34"/>
    <w:rsid w:val="588418A2"/>
    <w:rsid w:val="589715D5"/>
    <w:rsid w:val="58975A79"/>
    <w:rsid w:val="58BA6E11"/>
    <w:rsid w:val="58C12AF6"/>
    <w:rsid w:val="58DB209D"/>
    <w:rsid w:val="58E826FB"/>
    <w:rsid w:val="58F307D5"/>
    <w:rsid w:val="590649AC"/>
    <w:rsid w:val="5914296F"/>
    <w:rsid w:val="591A6D73"/>
    <w:rsid w:val="59403789"/>
    <w:rsid w:val="5963340F"/>
    <w:rsid w:val="59637709"/>
    <w:rsid w:val="596E5E6A"/>
    <w:rsid w:val="59777658"/>
    <w:rsid w:val="598309D2"/>
    <w:rsid w:val="598C4EB2"/>
    <w:rsid w:val="59967080"/>
    <w:rsid w:val="599C5996"/>
    <w:rsid w:val="59AA17DC"/>
    <w:rsid w:val="59B43BDF"/>
    <w:rsid w:val="59BB7545"/>
    <w:rsid w:val="5A0A227A"/>
    <w:rsid w:val="5A0E1D6B"/>
    <w:rsid w:val="5A184D97"/>
    <w:rsid w:val="5A1E7A92"/>
    <w:rsid w:val="5A3A32AF"/>
    <w:rsid w:val="5A492DA3"/>
    <w:rsid w:val="5A7A7400"/>
    <w:rsid w:val="5AC43F81"/>
    <w:rsid w:val="5AD5780D"/>
    <w:rsid w:val="5AED72F3"/>
    <w:rsid w:val="5AF122EE"/>
    <w:rsid w:val="5AF15C4F"/>
    <w:rsid w:val="5B0347A3"/>
    <w:rsid w:val="5B4A6DD2"/>
    <w:rsid w:val="5B653C0C"/>
    <w:rsid w:val="5B765E19"/>
    <w:rsid w:val="5B835E40"/>
    <w:rsid w:val="5BC06FFE"/>
    <w:rsid w:val="5BC63C92"/>
    <w:rsid w:val="5BF000ED"/>
    <w:rsid w:val="5BFE5E0F"/>
    <w:rsid w:val="5C052CF9"/>
    <w:rsid w:val="5C1E3DBB"/>
    <w:rsid w:val="5C291C9D"/>
    <w:rsid w:val="5C655B7C"/>
    <w:rsid w:val="5C734107"/>
    <w:rsid w:val="5C7560D1"/>
    <w:rsid w:val="5C7B120D"/>
    <w:rsid w:val="5C7E485A"/>
    <w:rsid w:val="5C9A29DA"/>
    <w:rsid w:val="5CB84210"/>
    <w:rsid w:val="5CEC5C67"/>
    <w:rsid w:val="5CEE456C"/>
    <w:rsid w:val="5D243653"/>
    <w:rsid w:val="5D675EF0"/>
    <w:rsid w:val="5D6A1882"/>
    <w:rsid w:val="5D8365CC"/>
    <w:rsid w:val="5D8E5AFC"/>
    <w:rsid w:val="5D9E3405"/>
    <w:rsid w:val="5DBA0F0B"/>
    <w:rsid w:val="5DCC4B5B"/>
    <w:rsid w:val="5DE0757A"/>
    <w:rsid w:val="5DEE5DB8"/>
    <w:rsid w:val="5DFD2313"/>
    <w:rsid w:val="5E047173"/>
    <w:rsid w:val="5E4D2736"/>
    <w:rsid w:val="5E543AC4"/>
    <w:rsid w:val="5E565A8E"/>
    <w:rsid w:val="5E8125D5"/>
    <w:rsid w:val="5EB90E35"/>
    <w:rsid w:val="5EC24ED2"/>
    <w:rsid w:val="5ED6597D"/>
    <w:rsid w:val="5EF37781"/>
    <w:rsid w:val="5EF534F9"/>
    <w:rsid w:val="5EF86B45"/>
    <w:rsid w:val="5F320D14"/>
    <w:rsid w:val="5F516722"/>
    <w:rsid w:val="5F5D0FE7"/>
    <w:rsid w:val="5F6146EB"/>
    <w:rsid w:val="5F68659C"/>
    <w:rsid w:val="5F882D59"/>
    <w:rsid w:val="5F897393"/>
    <w:rsid w:val="5F911445"/>
    <w:rsid w:val="5F9F3465"/>
    <w:rsid w:val="5FA168CF"/>
    <w:rsid w:val="5FCA2314"/>
    <w:rsid w:val="5FCF5AF8"/>
    <w:rsid w:val="600328DF"/>
    <w:rsid w:val="60072310"/>
    <w:rsid w:val="600A6B30"/>
    <w:rsid w:val="600B265B"/>
    <w:rsid w:val="6011528E"/>
    <w:rsid w:val="60336BFF"/>
    <w:rsid w:val="607653E6"/>
    <w:rsid w:val="607C050A"/>
    <w:rsid w:val="607E5AB6"/>
    <w:rsid w:val="60805044"/>
    <w:rsid w:val="60932FCA"/>
    <w:rsid w:val="60A70B9F"/>
    <w:rsid w:val="60A70CC1"/>
    <w:rsid w:val="60AC188A"/>
    <w:rsid w:val="60B116A2"/>
    <w:rsid w:val="60C110C9"/>
    <w:rsid w:val="60CA5E20"/>
    <w:rsid w:val="6102109A"/>
    <w:rsid w:val="61115A8B"/>
    <w:rsid w:val="61133921"/>
    <w:rsid w:val="613A1697"/>
    <w:rsid w:val="61404968"/>
    <w:rsid w:val="616B56ED"/>
    <w:rsid w:val="617B2468"/>
    <w:rsid w:val="61813725"/>
    <w:rsid w:val="61B61EA8"/>
    <w:rsid w:val="62086704"/>
    <w:rsid w:val="621E7B37"/>
    <w:rsid w:val="624731C8"/>
    <w:rsid w:val="625E13B5"/>
    <w:rsid w:val="6260512D"/>
    <w:rsid w:val="6270048D"/>
    <w:rsid w:val="62740392"/>
    <w:rsid w:val="627604AD"/>
    <w:rsid w:val="62815399"/>
    <w:rsid w:val="62930730"/>
    <w:rsid w:val="62AA45FB"/>
    <w:rsid w:val="62E94778"/>
    <w:rsid w:val="62F615EE"/>
    <w:rsid w:val="62F85366"/>
    <w:rsid w:val="631B1054"/>
    <w:rsid w:val="63220635"/>
    <w:rsid w:val="63246227"/>
    <w:rsid w:val="632B573B"/>
    <w:rsid w:val="63316ACA"/>
    <w:rsid w:val="634E4F86"/>
    <w:rsid w:val="635A2851"/>
    <w:rsid w:val="6363432A"/>
    <w:rsid w:val="63666773"/>
    <w:rsid w:val="63715672"/>
    <w:rsid w:val="638B7F88"/>
    <w:rsid w:val="638E1826"/>
    <w:rsid w:val="638F4D78"/>
    <w:rsid w:val="639E4570"/>
    <w:rsid w:val="63A86178"/>
    <w:rsid w:val="63AE011A"/>
    <w:rsid w:val="63BE035D"/>
    <w:rsid w:val="63E636A7"/>
    <w:rsid w:val="63FF39BB"/>
    <w:rsid w:val="646E1562"/>
    <w:rsid w:val="649015CE"/>
    <w:rsid w:val="64FF08D8"/>
    <w:rsid w:val="65181CEF"/>
    <w:rsid w:val="65336B29"/>
    <w:rsid w:val="653603C7"/>
    <w:rsid w:val="654900FB"/>
    <w:rsid w:val="6550702A"/>
    <w:rsid w:val="65523BCC"/>
    <w:rsid w:val="6554084E"/>
    <w:rsid w:val="655D3BA6"/>
    <w:rsid w:val="65610523"/>
    <w:rsid w:val="656A5FB1"/>
    <w:rsid w:val="657620B4"/>
    <w:rsid w:val="65885575"/>
    <w:rsid w:val="659E16D7"/>
    <w:rsid w:val="65C5024C"/>
    <w:rsid w:val="65C6799D"/>
    <w:rsid w:val="65CC0253"/>
    <w:rsid w:val="65CC4888"/>
    <w:rsid w:val="66353CE9"/>
    <w:rsid w:val="664762A1"/>
    <w:rsid w:val="66566780"/>
    <w:rsid w:val="66591008"/>
    <w:rsid w:val="665C7632"/>
    <w:rsid w:val="667217DA"/>
    <w:rsid w:val="66910EE1"/>
    <w:rsid w:val="66915AF7"/>
    <w:rsid w:val="6694184A"/>
    <w:rsid w:val="66C73EA9"/>
    <w:rsid w:val="66DC18E2"/>
    <w:rsid w:val="671E7365"/>
    <w:rsid w:val="674A40AB"/>
    <w:rsid w:val="675668ED"/>
    <w:rsid w:val="67784CC7"/>
    <w:rsid w:val="679177C5"/>
    <w:rsid w:val="67BF433B"/>
    <w:rsid w:val="67C12948"/>
    <w:rsid w:val="67C972D1"/>
    <w:rsid w:val="67E37916"/>
    <w:rsid w:val="67E46AF1"/>
    <w:rsid w:val="680415E4"/>
    <w:rsid w:val="6809591F"/>
    <w:rsid w:val="683A3D2B"/>
    <w:rsid w:val="68757459"/>
    <w:rsid w:val="687B5FA0"/>
    <w:rsid w:val="687C5234"/>
    <w:rsid w:val="68820ED6"/>
    <w:rsid w:val="6884144A"/>
    <w:rsid w:val="68925915"/>
    <w:rsid w:val="689D43BC"/>
    <w:rsid w:val="68C11E75"/>
    <w:rsid w:val="68E7090B"/>
    <w:rsid w:val="68F24605"/>
    <w:rsid w:val="69076303"/>
    <w:rsid w:val="69174FB5"/>
    <w:rsid w:val="692F7608"/>
    <w:rsid w:val="69411436"/>
    <w:rsid w:val="69545442"/>
    <w:rsid w:val="699C67E2"/>
    <w:rsid w:val="69D34437"/>
    <w:rsid w:val="69D514B6"/>
    <w:rsid w:val="69E119FE"/>
    <w:rsid w:val="69EB3B79"/>
    <w:rsid w:val="6A006484"/>
    <w:rsid w:val="6A022F6E"/>
    <w:rsid w:val="6A0B3BD1"/>
    <w:rsid w:val="6A255538"/>
    <w:rsid w:val="6A2E1C6B"/>
    <w:rsid w:val="6A3A6264"/>
    <w:rsid w:val="6A424C4E"/>
    <w:rsid w:val="6A4338BE"/>
    <w:rsid w:val="6A5437CA"/>
    <w:rsid w:val="6A7A0D56"/>
    <w:rsid w:val="6A8D1BE6"/>
    <w:rsid w:val="6A9373DA"/>
    <w:rsid w:val="6AA656A7"/>
    <w:rsid w:val="6AA87B5B"/>
    <w:rsid w:val="6AAE27AE"/>
    <w:rsid w:val="6AB839BE"/>
    <w:rsid w:val="6ACB3360"/>
    <w:rsid w:val="6ACB7804"/>
    <w:rsid w:val="6B0E58F8"/>
    <w:rsid w:val="6B1348BC"/>
    <w:rsid w:val="6B1C6CFB"/>
    <w:rsid w:val="6B281E2F"/>
    <w:rsid w:val="6B2A62D8"/>
    <w:rsid w:val="6B3F17AA"/>
    <w:rsid w:val="6B58791B"/>
    <w:rsid w:val="6B6712DB"/>
    <w:rsid w:val="6B693994"/>
    <w:rsid w:val="6B734BFF"/>
    <w:rsid w:val="6B792DBC"/>
    <w:rsid w:val="6B7A3866"/>
    <w:rsid w:val="6B7B5DD9"/>
    <w:rsid w:val="6BB23B13"/>
    <w:rsid w:val="6BC04E8F"/>
    <w:rsid w:val="6BE50451"/>
    <w:rsid w:val="6BE84077"/>
    <w:rsid w:val="6BEE7306"/>
    <w:rsid w:val="6C202F44"/>
    <w:rsid w:val="6C354F35"/>
    <w:rsid w:val="6C5264E5"/>
    <w:rsid w:val="6C77379F"/>
    <w:rsid w:val="6C8D10DE"/>
    <w:rsid w:val="6C991968"/>
    <w:rsid w:val="6CBA5193"/>
    <w:rsid w:val="6CDB4851"/>
    <w:rsid w:val="6CEF1588"/>
    <w:rsid w:val="6CFA7F2C"/>
    <w:rsid w:val="6CFC7A9E"/>
    <w:rsid w:val="6D201310"/>
    <w:rsid w:val="6D286848"/>
    <w:rsid w:val="6D2D20B0"/>
    <w:rsid w:val="6D45389E"/>
    <w:rsid w:val="6D5C2694"/>
    <w:rsid w:val="6D5E4A16"/>
    <w:rsid w:val="6D633D24"/>
    <w:rsid w:val="6D6F091A"/>
    <w:rsid w:val="6D793547"/>
    <w:rsid w:val="6DD42C17"/>
    <w:rsid w:val="6E0472B5"/>
    <w:rsid w:val="6E164774"/>
    <w:rsid w:val="6E1F7D5F"/>
    <w:rsid w:val="6E5666E4"/>
    <w:rsid w:val="6E5D423C"/>
    <w:rsid w:val="6E62222D"/>
    <w:rsid w:val="6E8977BA"/>
    <w:rsid w:val="6EAD16FA"/>
    <w:rsid w:val="6EAE0FCF"/>
    <w:rsid w:val="6EC4452A"/>
    <w:rsid w:val="6EC9320D"/>
    <w:rsid w:val="6ED00F45"/>
    <w:rsid w:val="6ED22024"/>
    <w:rsid w:val="6ED80D6D"/>
    <w:rsid w:val="6ED91ED1"/>
    <w:rsid w:val="6EF74724"/>
    <w:rsid w:val="6F0E3C2E"/>
    <w:rsid w:val="6F181F26"/>
    <w:rsid w:val="6F3465D4"/>
    <w:rsid w:val="6F40431D"/>
    <w:rsid w:val="6F477302"/>
    <w:rsid w:val="6F55454C"/>
    <w:rsid w:val="6F5F10A7"/>
    <w:rsid w:val="6F676490"/>
    <w:rsid w:val="6F7C10CD"/>
    <w:rsid w:val="6F857F81"/>
    <w:rsid w:val="6F916A65"/>
    <w:rsid w:val="6FB277EB"/>
    <w:rsid w:val="6FC37B4C"/>
    <w:rsid w:val="6FCF651D"/>
    <w:rsid w:val="6FF36D35"/>
    <w:rsid w:val="702941FD"/>
    <w:rsid w:val="702A0B29"/>
    <w:rsid w:val="702A22EE"/>
    <w:rsid w:val="70532E5D"/>
    <w:rsid w:val="70636AF5"/>
    <w:rsid w:val="706859A2"/>
    <w:rsid w:val="706F1447"/>
    <w:rsid w:val="707906C7"/>
    <w:rsid w:val="708055A9"/>
    <w:rsid w:val="7080699B"/>
    <w:rsid w:val="7088613C"/>
    <w:rsid w:val="708D33F6"/>
    <w:rsid w:val="70A9583B"/>
    <w:rsid w:val="70FA6DA8"/>
    <w:rsid w:val="711C4915"/>
    <w:rsid w:val="714D223A"/>
    <w:rsid w:val="71AB7A47"/>
    <w:rsid w:val="71BC7EA6"/>
    <w:rsid w:val="71D92806"/>
    <w:rsid w:val="723B3BA8"/>
    <w:rsid w:val="723F4010"/>
    <w:rsid w:val="72402885"/>
    <w:rsid w:val="724C2FD8"/>
    <w:rsid w:val="726A345E"/>
    <w:rsid w:val="728A58AF"/>
    <w:rsid w:val="729071D7"/>
    <w:rsid w:val="729205CD"/>
    <w:rsid w:val="729F135A"/>
    <w:rsid w:val="72D22AA1"/>
    <w:rsid w:val="72D579E3"/>
    <w:rsid w:val="72E651DB"/>
    <w:rsid w:val="72EE408F"/>
    <w:rsid w:val="73092C77"/>
    <w:rsid w:val="7329276F"/>
    <w:rsid w:val="733B05A6"/>
    <w:rsid w:val="734737A0"/>
    <w:rsid w:val="73492F89"/>
    <w:rsid w:val="734D525A"/>
    <w:rsid w:val="73A11102"/>
    <w:rsid w:val="73C03C7E"/>
    <w:rsid w:val="73C05329"/>
    <w:rsid w:val="73CB7CE1"/>
    <w:rsid w:val="73F60210"/>
    <w:rsid w:val="74266539"/>
    <w:rsid w:val="7443665D"/>
    <w:rsid w:val="745814C0"/>
    <w:rsid w:val="745E614E"/>
    <w:rsid w:val="746E36DA"/>
    <w:rsid w:val="748F1C7A"/>
    <w:rsid w:val="74B02668"/>
    <w:rsid w:val="74B031AD"/>
    <w:rsid w:val="74B221BF"/>
    <w:rsid w:val="74B6388F"/>
    <w:rsid w:val="74CE4179"/>
    <w:rsid w:val="74D52B6F"/>
    <w:rsid w:val="74FA31C0"/>
    <w:rsid w:val="74FC2405"/>
    <w:rsid w:val="75020B69"/>
    <w:rsid w:val="750C4CA1"/>
    <w:rsid w:val="75330480"/>
    <w:rsid w:val="754601B3"/>
    <w:rsid w:val="755374DD"/>
    <w:rsid w:val="75797145"/>
    <w:rsid w:val="75812F0D"/>
    <w:rsid w:val="75842A89"/>
    <w:rsid w:val="758E2517"/>
    <w:rsid w:val="75B16FA1"/>
    <w:rsid w:val="75CB06B8"/>
    <w:rsid w:val="75CB690A"/>
    <w:rsid w:val="75E1732A"/>
    <w:rsid w:val="75FC2F67"/>
    <w:rsid w:val="7603347B"/>
    <w:rsid w:val="760360A4"/>
    <w:rsid w:val="760D6DDC"/>
    <w:rsid w:val="76147566"/>
    <w:rsid w:val="7679608D"/>
    <w:rsid w:val="76AC0BFB"/>
    <w:rsid w:val="76B31AD3"/>
    <w:rsid w:val="76D22E4C"/>
    <w:rsid w:val="76D90BB3"/>
    <w:rsid w:val="76D96E05"/>
    <w:rsid w:val="76DA7887"/>
    <w:rsid w:val="771542E1"/>
    <w:rsid w:val="771670BC"/>
    <w:rsid w:val="772714AB"/>
    <w:rsid w:val="77291523"/>
    <w:rsid w:val="772937FE"/>
    <w:rsid w:val="77400489"/>
    <w:rsid w:val="77427426"/>
    <w:rsid w:val="776B3F01"/>
    <w:rsid w:val="777C7EBC"/>
    <w:rsid w:val="777D1E86"/>
    <w:rsid w:val="77843214"/>
    <w:rsid w:val="77894387"/>
    <w:rsid w:val="77A022D6"/>
    <w:rsid w:val="77A80CB1"/>
    <w:rsid w:val="77D26013"/>
    <w:rsid w:val="78112CFA"/>
    <w:rsid w:val="78191D9D"/>
    <w:rsid w:val="781A237F"/>
    <w:rsid w:val="78212811"/>
    <w:rsid w:val="782567A5"/>
    <w:rsid w:val="785E1101"/>
    <w:rsid w:val="78734760"/>
    <w:rsid w:val="78BD36C3"/>
    <w:rsid w:val="78D45AD6"/>
    <w:rsid w:val="78F07D11"/>
    <w:rsid w:val="78FE2B52"/>
    <w:rsid w:val="7931117A"/>
    <w:rsid w:val="79343A59"/>
    <w:rsid w:val="7940316B"/>
    <w:rsid w:val="794745F4"/>
    <w:rsid w:val="79604D22"/>
    <w:rsid w:val="79832B7B"/>
    <w:rsid w:val="798728D3"/>
    <w:rsid w:val="7989351C"/>
    <w:rsid w:val="79915091"/>
    <w:rsid w:val="799B26EC"/>
    <w:rsid w:val="79A731EA"/>
    <w:rsid w:val="79AE6327"/>
    <w:rsid w:val="79D55FA9"/>
    <w:rsid w:val="7A2B7977"/>
    <w:rsid w:val="7A35180C"/>
    <w:rsid w:val="7A660CD8"/>
    <w:rsid w:val="7A92282C"/>
    <w:rsid w:val="7ACD712C"/>
    <w:rsid w:val="7B24133B"/>
    <w:rsid w:val="7B4D3D08"/>
    <w:rsid w:val="7B5C32EC"/>
    <w:rsid w:val="7B6E3FBF"/>
    <w:rsid w:val="7B8D237D"/>
    <w:rsid w:val="7B9D48A5"/>
    <w:rsid w:val="7BC576C6"/>
    <w:rsid w:val="7BC9569A"/>
    <w:rsid w:val="7BCC6F38"/>
    <w:rsid w:val="7BF02C26"/>
    <w:rsid w:val="7BF24BEF"/>
    <w:rsid w:val="7C0340C2"/>
    <w:rsid w:val="7C0B180E"/>
    <w:rsid w:val="7C0B6CB7"/>
    <w:rsid w:val="7C122B9D"/>
    <w:rsid w:val="7C183F2B"/>
    <w:rsid w:val="7C342153"/>
    <w:rsid w:val="7C3B5358"/>
    <w:rsid w:val="7C757E9E"/>
    <w:rsid w:val="7C7A6994"/>
    <w:rsid w:val="7C885555"/>
    <w:rsid w:val="7C9F3684"/>
    <w:rsid w:val="7CA801B8"/>
    <w:rsid w:val="7CA95420"/>
    <w:rsid w:val="7CD866E7"/>
    <w:rsid w:val="7D16178D"/>
    <w:rsid w:val="7D1F5429"/>
    <w:rsid w:val="7D290D52"/>
    <w:rsid w:val="7D524231"/>
    <w:rsid w:val="7D531E0F"/>
    <w:rsid w:val="7D570CC2"/>
    <w:rsid w:val="7D674CAC"/>
    <w:rsid w:val="7D6E02A7"/>
    <w:rsid w:val="7D70688C"/>
    <w:rsid w:val="7DC45624"/>
    <w:rsid w:val="7DD277C6"/>
    <w:rsid w:val="7E235535"/>
    <w:rsid w:val="7E3A63DB"/>
    <w:rsid w:val="7E3C67B6"/>
    <w:rsid w:val="7E4B05E8"/>
    <w:rsid w:val="7E4D4360"/>
    <w:rsid w:val="7E9100D2"/>
    <w:rsid w:val="7EA221AB"/>
    <w:rsid w:val="7EBC3294"/>
    <w:rsid w:val="7EC02D84"/>
    <w:rsid w:val="7EDA196C"/>
    <w:rsid w:val="7EE822DB"/>
    <w:rsid w:val="7EF2547B"/>
    <w:rsid w:val="7EF62A49"/>
    <w:rsid w:val="7EFC3D40"/>
    <w:rsid w:val="7EFD1A58"/>
    <w:rsid w:val="7F0864D9"/>
    <w:rsid w:val="7F1A159B"/>
    <w:rsid w:val="7F5E5A33"/>
    <w:rsid w:val="7F7E49ED"/>
    <w:rsid w:val="7F8F581D"/>
    <w:rsid w:val="7FB65F35"/>
    <w:rsid w:val="7FC5261C"/>
    <w:rsid w:val="7FDF36FC"/>
    <w:rsid w:val="7FF455D5"/>
    <w:rsid w:val="7FF810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iPriority="0" w:semiHidden="0" w:name="heading 9"/>
    <w:lsdException w:qFormat="1" w:unhideWhenUsed="0" w:uiPriority="0" w:semiHidden="0"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0" w:semiHidden="0" w:name="footnote text"/>
    <w:lsdException w:qFormat="1" w:unhideWhenUsed="0" w:uiPriority="0" w:semiHidden="0" w:name="annotation text"/>
    <w:lsdException w:qFormat="1" w:uiPriority="99" w:semiHidden="0" w:name="header"/>
    <w:lsdException w:qFormat="1" w:uiPriority="99" w:semiHidden="0" w:name="footer"/>
    <w:lsdException w:qFormat="1" w:unhideWhenUsed="0" w:uiPriority="0" w:name="index heading"/>
    <w:lsdException w:qFormat="1" w:unhideWhenUsed="0" w:uiPriority="0" w:semiHidden="0" w:name="caption"/>
    <w:lsdException w:uiPriority="99" w:name="table of figures"/>
    <w:lsdException w:uiPriority="99" w:name="envelope address"/>
    <w:lsdException w:qFormat="1" w:unhideWhenUsed="0" w:uiPriority="0" w:semiHidden="0" w:name="envelope return"/>
    <w:lsdException w:qFormat="1" w:uiPriority="0" w:semiHidden="0"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qFormat="1" w:unhideWhenUsed="0" w:uiPriority="0" w:semiHidden="0" w:name="List 2"/>
    <w:lsdException w:qFormat="1" w:unhideWhenUsed="0" w:uiPriority="0" w:semiHidden="0" w:name="List 3"/>
    <w:lsdException w:qFormat="1" w:unhideWhenUsed="0" w:uiPriority="0" w:semiHidden="0"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0" w:semiHidden="0" w:name="Body Text Indent"/>
    <w:lsdException w:qFormat="1" w:unhideWhenUsed="0" w:uiPriority="0" w:semiHidden="0" w:name="List Continue"/>
    <w:lsdException w:qFormat="1" w:unhideWhenUsed="0" w:uiPriority="0" w:semiHidden="0" w:name="List Continue 2"/>
    <w:lsdException w:uiPriority="99" w:name="List Continue 3"/>
    <w:lsdException w:qFormat="1" w:unhideWhenUsed="0" w:uiPriority="0" w:semiHidden="0" w:name="List Continue 4"/>
    <w:lsdException w:uiPriority="99"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iPriority="99" w:semiHidden="0" w:name="Body Text First Indent"/>
    <w:lsdException w:qFormat="1"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iPriority="99"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qFormat="1" w:unhideWhenUsed="0" w:uiPriority="0" w:semiHidden="0"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宋体" w:hAnsi="宋体" w:eastAsia="宋体" w:cstheme="minorBidi"/>
      <w:lang w:val="en-US" w:eastAsia="zh-CN" w:bidi="ar-SA"/>
    </w:rPr>
  </w:style>
  <w:style w:type="paragraph" w:styleId="2">
    <w:name w:val="heading 1"/>
    <w:basedOn w:val="1"/>
    <w:next w:val="1"/>
    <w:link w:val="85"/>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98"/>
    <w:autoRedefine/>
    <w:unhideWhenUsed/>
    <w:qFormat/>
    <w:uiPriority w:val="0"/>
    <w:pPr>
      <w:keepNext/>
      <w:keepLines/>
      <w:spacing w:before="260" w:after="260" w:line="416" w:lineRule="auto"/>
      <w:outlineLvl w:val="1"/>
    </w:pPr>
    <w:rPr>
      <w:rFonts w:ascii="Cambria" w:hAnsi="Cambria" w:cs="Times New Roman"/>
      <w:b/>
      <w:bCs/>
      <w:kern w:val="2"/>
      <w:sz w:val="32"/>
      <w:szCs w:val="32"/>
      <w:lang w:val="zh-CN"/>
    </w:rPr>
  </w:style>
  <w:style w:type="paragraph" w:styleId="4">
    <w:name w:val="heading 3"/>
    <w:basedOn w:val="1"/>
    <w:next w:val="1"/>
    <w:link w:val="87"/>
    <w:autoRedefine/>
    <w:unhideWhenUsed/>
    <w:qFormat/>
    <w:uiPriority w:val="0"/>
    <w:pPr>
      <w:keepNext/>
      <w:keepLines/>
      <w:spacing w:before="260" w:after="260" w:line="416" w:lineRule="auto"/>
      <w:outlineLvl w:val="2"/>
    </w:pPr>
    <w:rPr>
      <w:b/>
      <w:bCs/>
      <w:sz w:val="32"/>
      <w:szCs w:val="32"/>
    </w:rPr>
  </w:style>
  <w:style w:type="paragraph" w:styleId="5">
    <w:name w:val="heading 4"/>
    <w:basedOn w:val="1"/>
    <w:next w:val="1"/>
    <w:link w:val="92"/>
    <w:autoRedefine/>
    <w:qFormat/>
    <w:uiPriority w:val="0"/>
    <w:pPr>
      <w:keepNext/>
      <w:keepLines/>
      <w:spacing w:before="280" w:after="290" w:line="376" w:lineRule="auto"/>
      <w:outlineLvl w:val="3"/>
    </w:pPr>
    <w:rPr>
      <w:b/>
      <w:bCs/>
      <w:sz w:val="28"/>
      <w:szCs w:val="28"/>
    </w:rPr>
  </w:style>
  <w:style w:type="paragraph" w:styleId="6">
    <w:name w:val="heading 5"/>
    <w:basedOn w:val="1"/>
    <w:next w:val="1"/>
    <w:link w:val="99"/>
    <w:autoRedefine/>
    <w:qFormat/>
    <w:uiPriority w:val="0"/>
    <w:pPr>
      <w:keepNext/>
      <w:keepLines/>
      <w:spacing w:before="280" w:after="290" w:line="376" w:lineRule="auto"/>
      <w:outlineLvl w:val="4"/>
    </w:pPr>
    <w:rPr>
      <w:rFonts w:ascii="Calibri" w:hAnsi="Calibri" w:cs="Times New Roman"/>
      <w:b/>
      <w:bCs/>
      <w:kern w:val="2"/>
      <w:sz w:val="28"/>
      <w:szCs w:val="28"/>
      <w:lang w:val="zh-CN"/>
    </w:rPr>
  </w:style>
  <w:style w:type="paragraph" w:styleId="7">
    <w:name w:val="heading 6"/>
    <w:basedOn w:val="6"/>
    <w:next w:val="1"/>
    <w:link w:val="100"/>
    <w:autoRedefine/>
    <w:qFormat/>
    <w:uiPriority w:val="0"/>
    <w:pPr>
      <w:tabs>
        <w:tab w:val="left" w:pos="1440"/>
      </w:tabs>
      <w:spacing w:before="260" w:after="260" w:line="360" w:lineRule="auto"/>
      <w:ind w:left="1134" w:hanging="1134"/>
      <w:outlineLvl w:val="5"/>
    </w:pPr>
    <w:rPr>
      <w:rFonts w:ascii="Times New Roman" w:hAnsi="Times New Roman"/>
      <w:sz w:val="30"/>
      <w:szCs w:val="18"/>
    </w:rPr>
  </w:style>
  <w:style w:type="paragraph" w:styleId="8">
    <w:name w:val="heading 7"/>
    <w:basedOn w:val="7"/>
    <w:next w:val="1"/>
    <w:link w:val="101"/>
    <w:autoRedefine/>
    <w:qFormat/>
    <w:uiPriority w:val="0"/>
    <w:pPr>
      <w:tabs>
        <w:tab w:val="left" w:pos="1800"/>
        <w:tab w:val="clear" w:pos="1440"/>
      </w:tabs>
      <w:ind w:left="1276" w:hanging="1276"/>
      <w:outlineLvl w:val="6"/>
    </w:pPr>
  </w:style>
  <w:style w:type="paragraph" w:styleId="9">
    <w:name w:val="heading 8"/>
    <w:basedOn w:val="1"/>
    <w:next w:val="1"/>
    <w:link w:val="102"/>
    <w:autoRedefine/>
    <w:qFormat/>
    <w:uiPriority w:val="0"/>
    <w:pPr>
      <w:keepNext/>
      <w:keepLines/>
      <w:spacing w:line="400" w:lineRule="exact"/>
      <w:jc w:val="center"/>
      <w:outlineLvl w:val="7"/>
    </w:pPr>
    <w:rPr>
      <w:rFonts w:eastAsia="黑体" w:cs="Times New Roman"/>
      <w:kern w:val="2"/>
      <w:sz w:val="32"/>
      <w:szCs w:val="32"/>
      <w:lang w:val="zh-CN"/>
    </w:rPr>
  </w:style>
  <w:style w:type="paragraph" w:styleId="10">
    <w:name w:val="heading 9"/>
    <w:basedOn w:val="1"/>
    <w:next w:val="1"/>
    <w:link w:val="103"/>
    <w:autoRedefine/>
    <w:unhideWhenUsed/>
    <w:qFormat/>
    <w:uiPriority w:val="0"/>
    <w:pPr>
      <w:keepNext/>
      <w:keepLines/>
      <w:spacing w:before="240" w:after="64" w:line="320" w:lineRule="auto"/>
      <w:outlineLvl w:val="8"/>
    </w:pPr>
    <w:rPr>
      <w:rFonts w:ascii="Cambria" w:hAnsi="Cambria" w:cs="Times New Roman"/>
      <w:kern w:val="2"/>
      <w:sz w:val="21"/>
      <w:szCs w:val="21"/>
      <w:lang w:val="zh-CN"/>
    </w:rPr>
  </w:style>
  <w:style w:type="character" w:default="1" w:styleId="58">
    <w:name w:val="Default Paragraph Font"/>
    <w:autoRedefine/>
    <w:semiHidden/>
    <w:unhideWhenUsed/>
    <w:qFormat/>
    <w:uiPriority w:val="1"/>
  </w:style>
  <w:style w:type="table" w:default="1" w:styleId="56">
    <w:name w:val="Normal Table"/>
    <w:autoRedefine/>
    <w:semiHidden/>
    <w:unhideWhenUsed/>
    <w:qFormat/>
    <w:uiPriority w:val="99"/>
    <w:tblPr>
      <w:tblCellMar>
        <w:top w:w="0" w:type="dxa"/>
        <w:left w:w="108" w:type="dxa"/>
        <w:bottom w:w="0" w:type="dxa"/>
        <w:right w:w="108" w:type="dxa"/>
      </w:tblCellMar>
    </w:tblPr>
  </w:style>
  <w:style w:type="paragraph" w:styleId="11">
    <w:name w:val="List 3"/>
    <w:basedOn w:val="1"/>
    <w:autoRedefine/>
    <w:qFormat/>
    <w:uiPriority w:val="0"/>
    <w:pPr>
      <w:ind w:left="100" w:leftChars="400" w:hanging="200" w:hangingChars="200"/>
    </w:pPr>
    <w:rPr>
      <w:rFonts w:ascii="Calibri" w:hAnsi="Calibri" w:cs="Times New Roman"/>
      <w:kern w:val="2"/>
      <w:sz w:val="21"/>
      <w:szCs w:val="22"/>
    </w:rPr>
  </w:style>
  <w:style w:type="paragraph" w:styleId="12">
    <w:name w:val="toc 7"/>
    <w:basedOn w:val="1"/>
    <w:next w:val="1"/>
    <w:autoRedefine/>
    <w:unhideWhenUsed/>
    <w:qFormat/>
    <w:uiPriority w:val="39"/>
    <w:pPr>
      <w:ind w:left="1260"/>
      <w:jc w:val="left"/>
    </w:pPr>
    <w:rPr>
      <w:rFonts w:ascii="Calibri" w:hAnsi="Calibri" w:cs="Calibri"/>
      <w:kern w:val="2"/>
      <w:sz w:val="18"/>
      <w:szCs w:val="18"/>
    </w:rPr>
  </w:style>
  <w:style w:type="paragraph" w:styleId="13">
    <w:name w:val="Normal Indent"/>
    <w:basedOn w:val="1"/>
    <w:next w:val="1"/>
    <w:autoRedefine/>
    <w:qFormat/>
    <w:uiPriority w:val="0"/>
    <w:pPr>
      <w:autoSpaceDE w:val="0"/>
      <w:autoSpaceDN w:val="0"/>
      <w:adjustRightInd w:val="0"/>
      <w:ind w:firstLine="420"/>
      <w:jc w:val="left"/>
    </w:pPr>
    <w:rPr>
      <w:rFonts w:hAnsi="Times New Roman" w:cs="Times New Roman"/>
      <w:sz w:val="24"/>
    </w:rPr>
  </w:style>
  <w:style w:type="paragraph" w:styleId="14">
    <w:name w:val="caption"/>
    <w:basedOn w:val="1"/>
    <w:next w:val="1"/>
    <w:autoRedefine/>
    <w:qFormat/>
    <w:uiPriority w:val="0"/>
    <w:pPr>
      <w:spacing w:before="152" w:after="160"/>
    </w:pPr>
    <w:rPr>
      <w:rFonts w:ascii="Arial" w:hAnsi="Arial" w:eastAsia="黑体" w:cs="Arial"/>
      <w:kern w:val="2"/>
    </w:rPr>
  </w:style>
  <w:style w:type="paragraph" w:styleId="15">
    <w:name w:val="Document Map"/>
    <w:basedOn w:val="1"/>
    <w:link w:val="148"/>
    <w:autoRedefine/>
    <w:qFormat/>
    <w:uiPriority w:val="0"/>
    <w:pPr>
      <w:shd w:val="clear" w:color="auto" w:fill="000080"/>
    </w:pPr>
    <w:rPr>
      <w:rFonts w:ascii="Calibri" w:hAnsi="Calibri" w:cs="Times New Roman"/>
      <w:bCs/>
      <w:kern w:val="2"/>
      <w:sz w:val="21"/>
      <w:szCs w:val="32"/>
      <w:lang w:val="zh-CN"/>
    </w:rPr>
  </w:style>
  <w:style w:type="paragraph" w:styleId="16">
    <w:name w:val="annotation text"/>
    <w:basedOn w:val="1"/>
    <w:link w:val="84"/>
    <w:autoRedefine/>
    <w:qFormat/>
    <w:uiPriority w:val="0"/>
    <w:pPr>
      <w:jc w:val="left"/>
    </w:pPr>
    <w:rPr>
      <w:rFonts w:ascii="Arial" w:hAnsi="Arial" w:eastAsia="黑体" w:cs="Arial"/>
    </w:rPr>
  </w:style>
  <w:style w:type="paragraph" w:styleId="17">
    <w:name w:val="Salutation"/>
    <w:basedOn w:val="1"/>
    <w:next w:val="1"/>
    <w:link w:val="114"/>
    <w:autoRedefine/>
    <w:qFormat/>
    <w:uiPriority w:val="0"/>
    <w:rPr>
      <w:rFonts w:ascii="仿宋_GB2312" w:hAnsi="Times New Roman" w:eastAsia="仿宋_GB2312" w:cs="Times New Roman"/>
      <w:kern w:val="2"/>
      <w:sz w:val="28"/>
      <w:lang w:val="zh-CN"/>
    </w:rPr>
  </w:style>
  <w:style w:type="paragraph" w:styleId="18">
    <w:name w:val="Body Text 3"/>
    <w:basedOn w:val="1"/>
    <w:link w:val="134"/>
    <w:autoRedefine/>
    <w:qFormat/>
    <w:uiPriority w:val="0"/>
    <w:pPr>
      <w:adjustRightInd w:val="0"/>
      <w:snapToGrid w:val="0"/>
    </w:pPr>
    <w:rPr>
      <w:rFonts w:ascii="仿宋_GB2312" w:eastAsia="仿宋_GB2312" w:cs="Times New Roman"/>
      <w:bCs/>
      <w:color w:val="000000"/>
      <w:kern w:val="2"/>
      <w:sz w:val="24"/>
      <w:szCs w:val="32"/>
      <w:lang w:val="zh-CN"/>
    </w:rPr>
  </w:style>
  <w:style w:type="paragraph" w:styleId="19">
    <w:name w:val="Body Text"/>
    <w:basedOn w:val="1"/>
    <w:next w:val="1"/>
    <w:link w:val="93"/>
    <w:autoRedefine/>
    <w:qFormat/>
    <w:uiPriority w:val="0"/>
    <w:pPr>
      <w:spacing w:after="120"/>
    </w:pPr>
    <w:rPr>
      <w:rFonts w:ascii="@微软简标宋" w:hAnsi="@微软简标宋" w:eastAsia="@微软简标宋" w:cs="@微软简标宋"/>
      <w:szCs w:val="24"/>
      <w:lang w:val="zh-CN"/>
    </w:rPr>
  </w:style>
  <w:style w:type="paragraph" w:styleId="20">
    <w:name w:val="Body Text Indent"/>
    <w:basedOn w:val="1"/>
    <w:link w:val="108"/>
    <w:autoRedefine/>
    <w:unhideWhenUsed/>
    <w:qFormat/>
    <w:uiPriority w:val="0"/>
    <w:pPr>
      <w:spacing w:after="120"/>
      <w:ind w:left="420" w:leftChars="200"/>
    </w:pPr>
    <w:rPr>
      <w:rFonts w:asciiTheme="minorHAnsi" w:hAnsiTheme="minorHAnsi"/>
      <w:kern w:val="2"/>
      <w:sz w:val="21"/>
      <w:szCs w:val="22"/>
    </w:rPr>
  </w:style>
  <w:style w:type="paragraph" w:styleId="21">
    <w:name w:val="List 2"/>
    <w:basedOn w:val="1"/>
    <w:autoRedefine/>
    <w:qFormat/>
    <w:uiPriority w:val="0"/>
    <w:pPr>
      <w:ind w:left="100" w:leftChars="200" w:hanging="200" w:hangingChars="200"/>
    </w:pPr>
    <w:rPr>
      <w:rFonts w:ascii="Calibri" w:hAnsi="Calibri" w:cs="Times New Roman"/>
      <w:kern w:val="2"/>
      <w:sz w:val="21"/>
      <w:szCs w:val="22"/>
    </w:rPr>
  </w:style>
  <w:style w:type="paragraph" w:styleId="22">
    <w:name w:val="List Continue"/>
    <w:basedOn w:val="1"/>
    <w:autoRedefine/>
    <w:qFormat/>
    <w:uiPriority w:val="0"/>
    <w:pPr>
      <w:spacing w:after="120"/>
      <w:ind w:left="420" w:leftChars="200"/>
    </w:pPr>
    <w:rPr>
      <w:rFonts w:ascii="Calibri" w:hAnsi="Calibri" w:cs="Times New Roman"/>
      <w:kern w:val="2"/>
      <w:sz w:val="21"/>
      <w:szCs w:val="22"/>
    </w:rPr>
  </w:style>
  <w:style w:type="paragraph" w:styleId="23">
    <w:name w:val="Block Text"/>
    <w:basedOn w:val="1"/>
    <w:autoRedefine/>
    <w:qFormat/>
    <w:uiPriority w:val="0"/>
    <w:pPr>
      <w:autoSpaceDE w:val="0"/>
      <w:autoSpaceDN w:val="0"/>
      <w:adjustRightInd w:val="0"/>
      <w:spacing w:line="1270" w:lineRule="exact"/>
      <w:ind w:left="2160" w:right="-20" w:hanging="2160" w:hangingChars="300"/>
      <w:jc w:val="left"/>
    </w:pPr>
    <w:rPr>
      <w:rFonts w:ascii="Calibri" w:hAnsi="Calibri" w:eastAsia="仿宋_GB2312" w:cs="Times New Roman"/>
      <w:kern w:val="2"/>
      <w:sz w:val="72"/>
    </w:rPr>
  </w:style>
  <w:style w:type="paragraph" w:styleId="24">
    <w:name w:val="index 4"/>
    <w:basedOn w:val="1"/>
    <w:next w:val="1"/>
    <w:autoRedefine/>
    <w:qFormat/>
    <w:uiPriority w:val="0"/>
    <w:pPr>
      <w:ind w:left="600" w:leftChars="600"/>
    </w:pPr>
    <w:rPr>
      <w:rFonts w:ascii="Times New Roman" w:hAnsi="Times New Roman" w:cs="Times New Roman"/>
      <w:kern w:val="2"/>
      <w:sz w:val="21"/>
      <w:szCs w:val="24"/>
    </w:rPr>
  </w:style>
  <w:style w:type="paragraph" w:styleId="25">
    <w:name w:val="toc 5"/>
    <w:basedOn w:val="1"/>
    <w:next w:val="1"/>
    <w:autoRedefine/>
    <w:unhideWhenUsed/>
    <w:qFormat/>
    <w:uiPriority w:val="39"/>
    <w:pPr>
      <w:ind w:left="840"/>
      <w:jc w:val="left"/>
    </w:pPr>
    <w:rPr>
      <w:rFonts w:ascii="Calibri" w:hAnsi="Calibri" w:cs="Calibri"/>
      <w:kern w:val="2"/>
      <w:sz w:val="18"/>
      <w:szCs w:val="18"/>
    </w:rPr>
  </w:style>
  <w:style w:type="paragraph" w:styleId="26">
    <w:name w:val="toc 3"/>
    <w:basedOn w:val="1"/>
    <w:next w:val="1"/>
    <w:autoRedefine/>
    <w:unhideWhenUsed/>
    <w:qFormat/>
    <w:uiPriority w:val="39"/>
    <w:pPr>
      <w:widowControl/>
      <w:spacing w:after="100" w:line="276" w:lineRule="auto"/>
      <w:ind w:left="440"/>
      <w:jc w:val="left"/>
    </w:pPr>
    <w:rPr>
      <w:rFonts w:asciiTheme="minorHAnsi" w:hAnsiTheme="minorHAnsi" w:eastAsiaTheme="minorEastAsia"/>
      <w:sz w:val="22"/>
      <w:szCs w:val="22"/>
    </w:rPr>
  </w:style>
  <w:style w:type="paragraph" w:styleId="27">
    <w:name w:val="Plain Text"/>
    <w:basedOn w:val="1"/>
    <w:link w:val="73"/>
    <w:autoRedefine/>
    <w:qFormat/>
    <w:uiPriority w:val="0"/>
    <w:rPr>
      <w:rFonts w:hAnsi="Courier New" w:eastAsiaTheme="minorEastAsia"/>
      <w:szCs w:val="22"/>
    </w:rPr>
  </w:style>
  <w:style w:type="paragraph" w:styleId="28">
    <w:name w:val="toc 8"/>
    <w:basedOn w:val="1"/>
    <w:next w:val="1"/>
    <w:autoRedefine/>
    <w:unhideWhenUsed/>
    <w:qFormat/>
    <w:uiPriority w:val="39"/>
    <w:pPr>
      <w:ind w:left="1470"/>
      <w:jc w:val="left"/>
    </w:pPr>
    <w:rPr>
      <w:rFonts w:ascii="Calibri" w:hAnsi="Calibri" w:cs="Calibri"/>
      <w:kern w:val="2"/>
      <w:sz w:val="18"/>
      <w:szCs w:val="18"/>
    </w:rPr>
  </w:style>
  <w:style w:type="paragraph" w:styleId="29">
    <w:name w:val="Date"/>
    <w:basedOn w:val="1"/>
    <w:next w:val="1"/>
    <w:link w:val="80"/>
    <w:autoRedefine/>
    <w:qFormat/>
    <w:uiPriority w:val="0"/>
    <w:rPr>
      <w:rFonts w:ascii="Arial" w:hAnsi="Arial" w:cs="Arial"/>
      <w:b/>
      <w:sz w:val="28"/>
    </w:rPr>
  </w:style>
  <w:style w:type="paragraph" w:styleId="30">
    <w:name w:val="Body Text Indent 2"/>
    <w:basedOn w:val="1"/>
    <w:link w:val="130"/>
    <w:autoRedefine/>
    <w:qFormat/>
    <w:uiPriority w:val="0"/>
    <w:pPr>
      <w:widowControl/>
      <w:overflowPunct w:val="0"/>
      <w:autoSpaceDE w:val="0"/>
      <w:autoSpaceDN w:val="0"/>
      <w:adjustRightInd w:val="0"/>
      <w:spacing w:line="360" w:lineRule="auto"/>
      <w:ind w:firstLine="555"/>
      <w:textAlignment w:val="baseline"/>
    </w:pPr>
    <w:rPr>
      <w:rFonts w:hAnsi="MS Sans Serif" w:cs="Times New Roman"/>
      <w:bCs/>
      <w:spacing w:val="12"/>
      <w:sz w:val="24"/>
      <w:lang w:val="zh-CN"/>
    </w:rPr>
  </w:style>
  <w:style w:type="paragraph" w:styleId="31">
    <w:name w:val="Balloon Text"/>
    <w:basedOn w:val="1"/>
    <w:link w:val="67"/>
    <w:autoRedefine/>
    <w:unhideWhenUsed/>
    <w:qFormat/>
    <w:uiPriority w:val="0"/>
    <w:rPr>
      <w:sz w:val="18"/>
      <w:szCs w:val="18"/>
    </w:rPr>
  </w:style>
  <w:style w:type="paragraph" w:styleId="32">
    <w:name w:val="footer"/>
    <w:basedOn w:val="1"/>
    <w:link w:val="72"/>
    <w:autoRedefine/>
    <w:unhideWhenUsed/>
    <w:qFormat/>
    <w:uiPriority w:val="99"/>
    <w:pPr>
      <w:tabs>
        <w:tab w:val="center" w:pos="4153"/>
        <w:tab w:val="right" w:pos="8306"/>
      </w:tabs>
      <w:snapToGrid w:val="0"/>
      <w:jc w:val="left"/>
    </w:pPr>
    <w:rPr>
      <w:sz w:val="18"/>
      <w:szCs w:val="18"/>
    </w:rPr>
  </w:style>
  <w:style w:type="paragraph" w:styleId="33">
    <w:name w:val="envelope return"/>
    <w:basedOn w:val="1"/>
    <w:autoRedefine/>
    <w:qFormat/>
    <w:uiPriority w:val="0"/>
  </w:style>
  <w:style w:type="paragraph" w:styleId="34">
    <w:name w:val="header"/>
    <w:basedOn w:val="1"/>
    <w:link w:val="7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35">
    <w:name w:val="toc 1"/>
    <w:basedOn w:val="1"/>
    <w:next w:val="1"/>
    <w:autoRedefine/>
    <w:unhideWhenUsed/>
    <w:qFormat/>
    <w:uiPriority w:val="39"/>
    <w:pPr>
      <w:widowControl/>
      <w:spacing w:after="100" w:line="276" w:lineRule="auto"/>
      <w:jc w:val="left"/>
    </w:pPr>
    <w:rPr>
      <w:rFonts w:asciiTheme="minorHAnsi" w:hAnsiTheme="minorHAnsi" w:eastAsiaTheme="minorEastAsia"/>
      <w:sz w:val="22"/>
      <w:szCs w:val="22"/>
    </w:rPr>
  </w:style>
  <w:style w:type="paragraph" w:styleId="36">
    <w:name w:val="List Continue 4"/>
    <w:basedOn w:val="1"/>
    <w:autoRedefine/>
    <w:qFormat/>
    <w:uiPriority w:val="0"/>
    <w:pPr>
      <w:spacing w:after="120"/>
      <w:ind w:left="1680" w:leftChars="800"/>
    </w:pPr>
    <w:rPr>
      <w:rFonts w:ascii="Calibri" w:hAnsi="Calibri" w:cs="Times New Roman"/>
      <w:kern w:val="2"/>
      <w:sz w:val="21"/>
      <w:szCs w:val="22"/>
    </w:rPr>
  </w:style>
  <w:style w:type="paragraph" w:styleId="37">
    <w:name w:val="toc 4"/>
    <w:basedOn w:val="1"/>
    <w:next w:val="1"/>
    <w:autoRedefine/>
    <w:unhideWhenUsed/>
    <w:qFormat/>
    <w:uiPriority w:val="39"/>
    <w:pPr>
      <w:ind w:left="630"/>
      <w:jc w:val="left"/>
    </w:pPr>
    <w:rPr>
      <w:rFonts w:ascii="Calibri" w:hAnsi="Calibri" w:cs="Calibri"/>
      <w:kern w:val="2"/>
      <w:sz w:val="18"/>
      <w:szCs w:val="18"/>
    </w:rPr>
  </w:style>
  <w:style w:type="paragraph" w:styleId="38">
    <w:name w:val="index heading"/>
    <w:basedOn w:val="1"/>
    <w:next w:val="39"/>
    <w:autoRedefine/>
    <w:semiHidden/>
    <w:qFormat/>
    <w:uiPriority w:val="0"/>
    <w:rPr>
      <w:rFonts w:ascii="Times New Roman" w:hAnsi="Times New Roman" w:cs="Times New Roman"/>
      <w:kern w:val="2"/>
      <w:sz w:val="21"/>
      <w:szCs w:val="24"/>
    </w:rPr>
  </w:style>
  <w:style w:type="paragraph" w:styleId="39">
    <w:name w:val="index 1"/>
    <w:basedOn w:val="1"/>
    <w:next w:val="1"/>
    <w:autoRedefine/>
    <w:qFormat/>
    <w:uiPriority w:val="0"/>
    <w:pPr>
      <w:jc w:val="center"/>
    </w:pPr>
    <w:rPr>
      <w:rFonts w:ascii="Arial" w:hAnsi="Arial" w:eastAsia="Arial" w:cs="Arial"/>
      <w:b/>
      <w:bCs/>
      <w:sz w:val="28"/>
    </w:rPr>
  </w:style>
  <w:style w:type="paragraph" w:styleId="40">
    <w:name w:val="Subtitle"/>
    <w:basedOn w:val="1"/>
    <w:link w:val="222"/>
    <w:autoRedefine/>
    <w:qFormat/>
    <w:uiPriority w:val="0"/>
    <w:pPr>
      <w:spacing w:before="240" w:after="60" w:line="312" w:lineRule="auto"/>
      <w:jc w:val="center"/>
      <w:outlineLvl w:val="1"/>
    </w:pPr>
    <w:rPr>
      <w:rFonts w:ascii="Arial" w:hAnsi="Arial" w:cs="Times New Roman"/>
      <w:b/>
      <w:bCs/>
      <w:kern w:val="28"/>
      <w:sz w:val="32"/>
      <w:szCs w:val="32"/>
      <w:lang w:val="zh-CN"/>
    </w:rPr>
  </w:style>
  <w:style w:type="paragraph" w:styleId="41">
    <w:name w:val="List"/>
    <w:basedOn w:val="1"/>
    <w:autoRedefine/>
    <w:qFormat/>
    <w:uiPriority w:val="0"/>
    <w:pPr>
      <w:ind w:left="200" w:hanging="200" w:hangingChars="200"/>
    </w:pPr>
    <w:rPr>
      <w:rFonts w:ascii="Calibri" w:hAnsi="Calibri" w:cs="Times New Roman"/>
      <w:kern w:val="2"/>
      <w:sz w:val="21"/>
      <w:szCs w:val="22"/>
    </w:rPr>
  </w:style>
  <w:style w:type="paragraph" w:styleId="42">
    <w:name w:val="footnote text"/>
    <w:basedOn w:val="1"/>
    <w:link w:val="110"/>
    <w:autoRedefine/>
    <w:unhideWhenUsed/>
    <w:qFormat/>
    <w:uiPriority w:val="0"/>
    <w:pPr>
      <w:snapToGrid w:val="0"/>
      <w:jc w:val="left"/>
    </w:pPr>
    <w:rPr>
      <w:rFonts w:ascii="Times New Roman" w:hAnsi="Times New Roman" w:cs="Times New Roman"/>
      <w:kern w:val="2"/>
      <w:sz w:val="18"/>
      <w:szCs w:val="18"/>
      <w:lang w:val="zh-CN"/>
    </w:rPr>
  </w:style>
  <w:style w:type="paragraph" w:styleId="43">
    <w:name w:val="toc 6"/>
    <w:basedOn w:val="1"/>
    <w:next w:val="1"/>
    <w:autoRedefine/>
    <w:unhideWhenUsed/>
    <w:qFormat/>
    <w:uiPriority w:val="39"/>
    <w:pPr>
      <w:ind w:left="1050"/>
      <w:jc w:val="left"/>
    </w:pPr>
    <w:rPr>
      <w:rFonts w:ascii="Calibri" w:hAnsi="Calibri" w:cs="Calibri"/>
      <w:kern w:val="2"/>
      <w:sz w:val="18"/>
      <w:szCs w:val="18"/>
    </w:rPr>
  </w:style>
  <w:style w:type="paragraph" w:styleId="44">
    <w:name w:val="Body Text Indent 3"/>
    <w:basedOn w:val="1"/>
    <w:link w:val="129"/>
    <w:autoRedefine/>
    <w:qFormat/>
    <w:uiPriority w:val="0"/>
    <w:pPr>
      <w:widowControl/>
      <w:overflowPunct w:val="0"/>
      <w:autoSpaceDE w:val="0"/>
      <w:autoSpaceDN w:val="0"/>
      <w:adjustRightInd w:val="0"/>
      <w:spacing w:line="360" w:lineRule="auto"/>
      <w:ind w:firstLine="540"/>
      <w:textAlignment w:val="baseline"/>
    </w:pPr>
    <w:rPr>
      <w:rFonts w:hAnsi="MS Sans Serif" w:cs="Times New Roman"/>
      <w:bCs/>
      <w:color w:val="000000"/>
      <w:sz w:val="24"/>
      <w:lang w:val="zh-CN"/>
    </w:rPr>
  </w:style>
  <w:style w:type="paragraph" w:styleId="45">
    <w:name w:val="toc 2"/>
    <w:basedOn w:val="1"/>
    <w:next w:val="1"/>
    <w:autoRedefine/>
    <w:unhideWhenUsed/>
    <w:qFormat/>
    <w:uiPriority w:val="39"/>
    <w:pPr>
      <w:widowControl/>
      <w:spacing w:after="100" w:line="276" w:lineRule="auto"/>
      <w:ind w:left="220"/>
      <w:jc w:val="left"/>
    </w:pPr>
    <w:rPr>
      <w:rFonts w:asciiTheme="minorHAnsi" w:hAnsiTheme="minorHAnsi" w:eastAsiaTheme="minorEastAsia"/>
      <w:sz w:val="22"/>
      <w:szCs w:val="22"/>
    </w:rPr>
  </w:style>
  <w:style w:type="paragraph" w:styleId="46">
    <w:name w:val="toc 9"/>
    <w:basedOn w:val="1"/>
    <w:next w:val="1"/>
    <w:autoRedefine/>
    <w:unhideWhenUsed/>
    <w:qFormat/>
    <w:uiPriority w:val="39"/>
    <w:pPr>
      <w:ind w:left="1680"/>
      <w:jc w:val="left"/>
    </w:pPr>
    <w:rPr>
      <w:rFonts w:ascii="Calibri" w:hAnsi="Calibri" w:cs="Calibri"/>
      <w:kern w:val="2"/>
      <w:sz w:val="18"/>
      <w:szCs w:val="18"/>
    </w:rPr>
  </w:style>
  <w:style w:type="paragraph" w:styleId="47">
    <w:name w:val="Body Text 2"/>
    <w:basedOn w:val="1"/>
    <w:link w:val="133"/>
    <w:autoRedefine/>
    <w:qFormat/>
    <w:uiPriority w:val="0"/>
    <w:pPr>
      <w:spacing w:line="360" w:lineRule="auto"/>
    </w:pPr>
    <w:rPr>
      <w:rFonts w:hAnsi="Times New Roman" w:cs="Times New Roman"/>
      <w:spacing w:val="-20"/>
      <w:kern w:val="2"/>
      <w:sz w:val="28"/>
      <w:lang w:val="zh-CN"/>
    </w:rPr>
  </w:style>
  <w:style w:type="paragraph" w:styleId="48">
    <w:name w:val="List 4"/>
    <w:basedOn w:val="1"/>
    <w:autoRedefine/>
    <w:qFormat/>
    <w:uiPriority w:val="0"/>
    <w:pPr>
      <w:ind w:left="100" w:leftChars="600" w:hanging="200" w:hangingChars="200"/>
    </w:pPr>
    <w:rPr>
      <w:rFonts w:ascii="Calibri" w:hAnsi="Calibri" w:cs="Times New Roman"/>
      <w:kern w:val="2"/>
      <w:sz w:val="21"/>
      <w:szCs w:val="22"/>
    </w:rPr>
  </w:style>
  <w:style w:type="paragraph" w:styleId="49">
    <w:name w:val="List Continue 2"/>
    <w:basedOn w:val="1"/>
    <w:autoRedefine/>
    <w:qFormat/>
    <w:uiPriority w:val="0"/>
    <w:pPr>
      <w:spacing w:after="120"/>
      <w:ind w:left="840" w:leftChars="400"/>
    </w:pPr>
    <w:rPr>
      <w:rFonts w:ascii="Calibri" w:hAnsi="Calibri" w:cs="Times New Roman"/>
      <w:kern w:val="2"/>
      <w:sz w:val="21"/>
      <w:szCs w:val="22"/>
    </w:rPr>
  </w:style>
  <w:style w:type="paragraph" w:styleId="50">
    <w:name w:val="Message Header"/>
    <w:basedOn w:val="1"/>
    <w:autoRedefine/>
    <w:qFormat/>
    <w:uiPriority w:val="0"/>
    <w:pPr>
      <w:keepLines/>
      <w:widowControl/>
      <w:overflowPunct w:val="0"/>
      <w:autoSpaceDE w:val="0"/>
      <w:autoSpaceDN w:val="0"/>
      <w:adjustRightInd w:val="0"/>
      <w:ind w:left="1987" w:right="2880" w:hanging="1267"/>
      <w:textAlignment w:val="baseline"/>
    </w:pPr>
    <w:rPr>
      <w:rFonts w:ascii="Courier New" w:hAnsi="Courier New"/>
    </w:rPr>
  </w:style>
  <w:style w:type="paragraph" w:styleId="51">
    <w:name w:val="Normal (Web)"/>
    <w:basedOn w:val="1"/>
    <w:autoRedefine/>
    <w:qFormat/>
    <w:uiPriority w:val="0"/>
    <w:pPr>
      <w:widowControl/>
      <w:spacing w:before="100" w:beforeAutospacing="1" w:after="100" w:afterAutospacing="1"/>
      <w:jc w:val="left"/>
    </w:pPr>
    <w:rPr>
      <w:rFonts w:cs="宋体"/>
      <w:color w:val="0066CC"/>
      <w:sz w:val="24"/>
      <w:szCs w:val="24"/>
    </w:rPr>
  </w:style>
  <w:style w:type="paragraph" w:styleId="52">
    <w:name w:val="Title"/>
    <w:basedOn w:val="3"/>
    <w:next w:val="1"/>
    <w:link w:val="137"/>
    <w:autoRedefine/>
    <w:qFormat/>
    <w:uiPriority w:val="0"/>
    <w:pPr>
      <w:spacing w:before="0" w:after="0" w:line="360" w:lineRule="auto"/>
      <w:jc w:val="center"/>
    </w:pPr>
    <w:rPr>
      <w:rFonts w:ascii="宋体" w:hAnsi="宋体" w:eastAsia="黑体"/>
      <w:bCs w:val="0"/>
      <w:smallCaps/>
      <w:snapToGrid w:val="0"/>
      <w:sz w:val="44"/>
      <w:szCs w:val="24"/>
    </w:rPr>
  </w:style>
  <w:style w:type="paragraph" w:styleId="53">
    <w:name w:val="annotation subject"/>
    <w:basedOn w:val="16"/>
    <w:next w:val="16"/>
    <w:link w:val="95"/>
    <w:autoRedefine/>
    <w:unhideWhenUsed/>
    <w:qFormat/>
    <w:uiPriority w:val="0"/>
    <w:rPr>
      <w:rFonts w:ascii="宋体" w:hAnsi="宋体" w:eastAsia="宋体" w:cstheme="minorBidi"/>
      <w:b/>
      <w:bCs/>
    </w:rPr>
  </w:style>
  <w:style w:type="paragraph" w:styleId="54">
    <w:name w:val="Body Text First Indent"/>
    <w:basedOn w:val="1"/>
    <w:next w:val="1"/>
    <w:autoRedefine/>
    <w:unhideWhenUsed/>
    <w:qFormat/>
    <w:uiPriority w:val="99"/>
    <w:pPr>
      <w:ind w:firstLine="420" w:firstLineChars="100"/>
    </w:pPr>
  </w:style>
  <w:style w:type="paragraph" w:styleId="55">
    <w:name w:val="Body Text First Indent 2"/>
    <w:basedOn w:val="20"/>
    <w:autoRedefine/>
    <w:unhideWhenUsed/>
    <w:qFormat/>
    <w:uiPriority w:val="0"/>
    <w:pPr>
      <w:ind w:firstLine="420"/>
    </w:pPr>
    <w:rPr>
      <w:rFonts w:ascii="Calibri" w:hAnsi="Calibri"/>
    </w:rPr>
  </w:style>
  <w:style w:type="table" w:styleId="57">
    <w:name w:val="Table Grid"/>
    <w:basedOn w:val="56"/>
    <w:autoRedefine/>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9">
    <w:name w:val="Strong"/>
    <w:autoRedefine/>
    <w:qFormat/>
    <w:uiPriority w:val="0"/>
    <w:rPr>
      <w:b/>
      <w:bCs/>
    </w:rPr>
  </w:style>
  <w:style w:type="character" w:styleId="60">
    <w:name w:val="page number"/>
    <w:basedOn w:val="58"/>
    <w:autoRedefine/>
    <w:qFormat/>
    <w:uiPriority w:val="0"/>
  </w:style>
  <w:style w:type="character" w:styleId="61">
    <w:name w:val="FollowedHyperlink"/>
    <w:basedOn w:val="58"/>
    <w:autoRedefine/>
    <w:semiHidden/>
    <w:unhideWhenUsed/>
    <w:qFormat/>
    <w:uiPriority w:val="99"/>
    <w:rPr>
      <w:color w:val="800080" w:themeColor="followedHyperlink"/>
      <w:u w:val="single"/>
      <w14:textFill>
        <w14:solidFill>
          <w14:schemeClr w14:val="folHlink"/>
        </w14:solidFill>
      </w14:textFill>
    </w:rPr>
  </w:style>
  <w:style w:type="character" w:styleId="62">
    <w:name w:val="Emphasis"/>
    <w:autoRedefine/>
    <w:qFormat/>
    <w:uiPriority w:val="0"/>
    <w:rPr>
      <w:color w:val="CC0033"/>
    </w:rPr>
  </w:style>
  <w:style w:type="character" w:styleId="63">
    <w:name w:val="Hyperlink"/>
    <w:basedOn w:val="58"/>
    <w:autoRedefine/>
    <w:unhideWhenUsed/>
    <w:qFormat/>
    <w:uiPriority w:val="99"/>
    <w:rPr>
      <w:color w:val="0000FF" w:themeColor="hyperlink"/>
      <w:u w:val="single"/>
      <w14:textFill>
        <w14:solidFill>
          <w14:schemeClr w14:val="hlink"/>
        </w14:solidFill>
      </w14:textFill>
    </w:rPr>
  </w:style>
  <w:style w:type="character" w:styleId="64">
    <w:name w:val="annotation reference"/>
    <w:basedOn w:val="58"/>
    <w:autoRedefine/>
    <w:unhideWhenUsed/>
    <w:qFormat/>
    <w:uiPriority w:val="0"/>
    <w:rPr>
      <w:sz w:val="21"/>
      <w:szCs w:val="21"/>
    </w:rPr>
  </w:style>
  <w:style w:type="character" w:styleId="65">
    <w:name w:val="footnote reference"/>
    <w:autoRedefine/>
    <w:unhideWhenUsed/>
    <w:qFormat/>
    <w:uiPriority w:val="0"/>
    <w:rPr>
      <w:vertAlign w:val="superscript"/>
    </w:rPr>
  </w:style>
  <w:style w:type="character" w:styleId="66">
    <w:name w:val="HTML Sample"/>
    <w:autoRedefine/>
    <w:qFormat/>
    <w:uiPriority w:val="0"/>
    <w:rPr>
      <w:rFonts w:hint="default" w:ascii="monospace" w:hAnsi="monospace" w:eastAsia="monospace" w:cs="monospace"/>
      <w:sz w:val="21"/>
      <w:szCs w:val="21"/>
    </w:rPr>
  </w:style>
  <w:style w:type="character" w:customStyle="1" w:styleId="67">
    <w:name w:val="批注框文本 字符"/>
    <w:basedOn w:val="58"/>
    <w:link w:val="31"/>
    <w:autoRedefine/>
    <w:qFormat/>
    <w:uiPriority w:val="0"/>
    <w:rPr>
      <w:rFonts w:ascii="@仿宋_GB2312" w:hAnsi="@仿宋_GB2312" w:eastAsia="@仿宋_GB2312" w:cs="@仿宋_GB2312"/>
      <w:sz w:val="18"/>
      <w:szCs w:val="18"/>
    </w:rPr>
  </w:style>
  <w:style w:type="paragraph" w:customStyle="1" w:styleId="68">
    <w:name w:val="正文（缩进）"/>
    <w:basedOn w:val="1"/>
    <w:autoRedefine/>
    <w:qFormat/>
    <w:uiPriority w:val="0"/>
    <w:pPr>
      <w:widowControl/>
      <w:spacing w:before="156" w:after="156"/>
      <w:ind w:firstLine="480" w:firstLineChars="200"/>
      <w:jc w:val="left"/>
    </w:pPr>
    <w:rPr>
      <w:sz w:val="24"/>
      <w:szCs w:val="24"/>
    </w:rPr>
  </w:style>
  <w:style w:type="paragraph" w:customStyle="1" w:styleId="69">
    <w:name w:val="xl31"/>
    <w:basedOn w:val="1"/>
    <w:autoRedefine/>
    <w:qFormat/>
    <w:uiPriority w:val="0"/>
    <w:pPr>
      <w:widowControl/>
      <w:spacing w:before="100" w:beforeAutospacing="1" w:after="100" w:afterAutospacing="1"/>
      <w:jc w:val="center"/>
    </w:pPr>
    <w:rPr>
      <w:b/>
      <w:bCs/>
      <w:sz w:val="28"/>
      <w:szCs w:val="28"/>
    </w:rPr>
  </w:style>
  <w:style w:type="paragraph" w:customStyle="1" w:styleId="70">
    <w:name w:val="D&amp;L"/>
    <w:basedOn w:val="34"/>
    <w:autoRedefine/>
    <w:qFormat/>
    <w:uiPriority w:val="0"/>
    <w:pPr>
      <w:pBdr>
        <w:bottom w:val="thinThickSmallGap" w:color="auto" w:sz="18" w:space="1"/>
      </w:pBdr>
      <w:adjustRightInd w:val="0"/>
      <w:snapToGrid/>
      <w:spacing w:line="240" w:lineRule="atLeast"/>
      <w:textAlignment w:val="baseline"/>
    </w:pPr>
    <w:rPr>
      <w:sz w:val="24"/>
      <w:szCs w:val="20"/>
    </w:rPr>
  </w:style>
  <w:style w:type="character" w:customStyle="1" w:styleId="71">
    <w:name w:val="页眉 字符"/>
    <w:basedOn w:val="58"/>
    <w:link w:val="34"/>
    <w:autoRedefine/>
    <w:qFormat/>
    <w:uiPriority w:val="99"/>
    <w:rPr>
      <w:rFonts w:ascii="@仿宋_GB2312" w:hAnsi="@仿宋_GB2312" w:eastAsia="@仿宋_GB2312" w:cs="@仿宋_GB2312"/>
      <w:sz w:val="18"/>
      <w:szCs w:val="18"/>
    </w:rPr>
  </w:style>
  <w:style w:type="character" w:customStyle="1" w:styleId="72">
    <w:name w:val="页脚 字符"/>
    <w:basedOn w:val="58"/>
    <w:link w:val="32"/>
    <w:autoRedefine/>
    <w:qFormat/>
    <w:uiPriority w:val="99"/>
    <w:rPr>
      <w:rFonts w:ascii="@仿宋_GB2312" w:hAnsi="@仿宋_GB2312" w:eastAsia="@仿宋_GB2312" w:cs="@仿宋_GB2312"/>
      <w:sz w:val="18"/>
      <w:szCs w:val="18"/>
    </w:rPr>
  </w:style>
  <w:style w:type="character" w:customStyle="1" w:styleId="73">
    <w:name w:val="纯文本 字符"/>
    <w:link w:val="27"/>
    <w:autoRedefine/>
    <w:qFormat/>
    <w:uiPriority w:val="0"/>
    <w:rPr>
      <w:rFonts w:ascii="宋体" w:hAnsi="Courier New"/>
    </w:rPr>
  </w:style>
  <w:style w:type="character" w:customStyle="1" w:styleId="74">
    <w:name w:val="纯文本 字符1"/>
    <w:basedOn w:val="58"/>
    <w:autoRedefine/>
    <w:semiHidden/>
    <w:qFormat/>
    <w:uiPriority w:val="99"/>
    <w:rPr>
      <w:rFonts w:hAnsi="Courier New" w:cs="Courier New" w:asciiTheme="minorEastAsia"/>
      <w:szCs w:val="20"/>
    </w:rPr>
  </w:style>
  <w:style w:type="character" w:customStyle="1" w:styleId="75">
    <w:name w:val="未处理的提及1"/>
    <w:basedOn w:val="58"/>
    <w:autoRedefine/>
    <w:semiHidden/>
    <w:unhideWhenUsed/>
    <w:qFormat/>
    <w:uiPriority w:val="99"/>
    <w:rPr>
      <w:color w:val="605E5C"/>
      <w:shd w:val="clear" w:color="auto" w:fill="E1DFDD"/>
    </w:rPr>
  </w:style>
  <w:style w:type="paragraph" w:styleId="76">
    <w:name w:val="List Paragraph"/>
    <w:basedOn w:val="1"/>
    <w:autoRedefine/>
    <w:qFormat/>
    <w:uiPriority w:val="34"/>
    <w:pPr>
      <w:ind w:firstLine="420" w:firstLineChars="200"/>
    </w:pPr>
  </w:style>
  <w:style w:type="paragraph" w:customStyle="1" w:styleId="77">
    <w:name w:val="Char Char Char Char Char Char Char1 Char"/>
    <w:basedOn w:val="1"/>
    <w:autoRedefine/>
    <w:qFormat/>
    <w:uiPriority w:val="0"/>
    <w:rPr>
      <w:rFonts w:ascii="Arial" w:hAnsi="Arial" w:cs="Arial"/>
      <w:sz w:val="24"/>
    </w:rPr>
  </w:style>
  <w:style w:type="table" w:customStyle="1" w:styleId="78">
    <w:name w:val="网格表 1 浅色1"/>
    <w:basedOn w:val="56"/>
    <w:autoRedefine/>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character" w:customStyle="1" w:styleId="79">
    <w:name w:val="日期 字符"/>
    <w:basedOn w:val="58"/>
    <w:autoRedefine/>
    <w:semiHidden/>
    <w:qFormat/>
    <w:uiPriority w:val="99"/>
    <w:rPr>
      <w:rFonts w:ascii="@仿宋_GB2312" w:hAnsi="@仿宋_GB2312" w:eastAsia="@仿宋_GB2312" w:cs="@仿宋_GB2312"/>
      <w:szCs w:val="20"/>
    </w:rPr>
  </w:style>
  <w:style w:type="character" w:customStyle="1" w:styleId="80">
    <w:name w:val="日期 字符1"/>
    <w:link w:val="29"/>
    <w:autoRedefine/>
    <w:qFormat/>
    <w:uiPriority w:val="0"/>
    <w:rPr>
      <w:rFonts w:ascii="Arial" w:hAnsi="Arial" w:eastAsia="宋体" w:cs="Arial"/>
      <w:b/>
      <w:sz w:val="28"/>
      <w:szCs w:val="20"/>
    </w:rPr>
  </w:style>
  <w:style w:type="character" w:customStyle="1" w:styleId="81">
    <w:name w:val="纯文本 Char1"/>
    <w:link w:val="82"/>
    <w:autoRedefine/>
    <w:qFormat/>
    <w:locked/>
    <w:uiPriority w:val="99"/>
    <w:rPr>
      <w:rFonts w:ascii="Arial" w:hAnsi="Arial" w:eastAsia="Arial"/>
      <w:kern w:val="2"/>
      <w:sz w:val="21"/>
      <w:lang w:val="en-US" w:eastAsia="zh-CN" w:bidi="ar-SA"/>
    </w:rPr>
  </w:style>
  <w:style w:type="paragraph" w:customStyle="1" w:styleId="82">
    <w:name w:val="纯文本1"/>
    <w:basedOn w:val="1"/>
    <w:link w:val="81"/>
    <w:autoRedefine/>
    <w:qFormat/>
    <w:uiPriority w:val="0"/>
    <w:rPr>
      <w:rFonts w:ascii="Arial" w:hAnsi="Arial" w:eastAsia="Arial"/>
    </w:rPr>
  </w:style>
  <w:style w:type="character" w:customStyle="1" w:styleId="83">
    <w:name w:val="批注文字 Char"/>
    <w:basedOn w:val="58"/>
    <w:autoRedefine/>
    <w:qFormat/>
    <w:uiPriority w:val="0"/>
    <w:rPr>
      <w:rFonts w:ascii="@仿宋_GB2312" w:hAnsi="@仿宋_GB2312" w:eastAsia="@仿宋_GB2312" w:cs="@仿宋_GB2312"/>
      <w:szCs w:val="20"/>
    </w:rPr>
  </w:style>
  <w:style w:type="character" w:customStyle="1" w:styleId="84">
    <w:name w:val="批注文字 字符"/>
    <w:link w:val="16"/>
    <w:autoRedefine/>
    <w:qFormat/>
    <w:uiPriority w:val="0"/>
    <w:rPr>
      <w:rFonts w:ascii="Arial" w:hAnsi="Arial" w:eastAsia="黑体" w:cs="Arial"/>
      <w:szCs w:val="20"/>
    </w:rPr>
  </w:style>
  <w:style w:type="character" w:customStyle="1" w:styleId="85">
    <w:name w:val="标题 1 字符"/>
    <w:basedOn w:val="58"/>
    <w:link w:val="2"/>
    <w:autoRedefine/>
    <w:qFormat/>
    <w:uiPriority w:val="0"/>
    <w:rPr>
      <w:rFonts w:ascii="@仿宋_GB2312" w:hAnsi="@仿宋_GB2312" w:eastAsia="@仿宋_GB2312" w:cs="@仿宋_GB2312"/>
      <w:b/>
      <w:bCs/>
      <w:kern w:val="44"/>
      <w:sz w:val="44"/>
      <w:szCs w:val="44"/>
    </w:rPr>
  </w:style>
  <w:style w:type="paragraph" w:customStyle="1" w:styleId="86">
    <w:name w:val="TOC 标题1"/>
    <w:basedOn w:val="2"/>
    <w:next w:val="1"/>
    <w:autoRedefine/>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87">
    <w:name w:val="标题 3 字符"/>
    <w:basedOn w:val="58"/>
    <w:link w:val="4"/>
    <w:autoRedefine/>
    <w:qFormat/>
    <w:uiPriority w:val="0"/>
    <w:rPr>
      <w:rFonts w:ascii="@仿宋_GB2312" w:hAnsi="@仿宋_GB2312" w:eastAsia="@仿宋_GB2312" w:cs="@仿宋_GB2312"/>
      <w:b/>
      <w:bCs/>
      <w:sz w:val="32"/>
      <w:szCs w:val="32"/>
    </w:rPr>
  </w:style>
  <w:style w:type="character" w:customStyle="1" w:styleId="88">
    <w:name w:val="fontstyle01"/>
    <w:basedOn w:val="58"/>
    <w:autoRedefine/>
    <w:qFormat/>
    <w:uiPriority w:val="0"/>
    <w:rPr>
      <w:rFonts w:hint="eastAsia" w:ascii="宋体" w:hAnsi="宋体" w:eastAsia="宋体"/>
      <w:color w:val="000000"/>
      <w:sz w:val="22"/>
      <w:szCs w:val="22"/>
    </w:rPr>
  </w:style>
  <w:style w:type="character" w:customStyle="1" w:styleId="89">
    <w:name w:val="fontstyle21"/>
    <w:basedOn w:val="58"/>
    <w:autoRedefine/>
    <w:qFormat/>
    <w:uiPriority w:val="0"/>
    <w:rPr>
      <w:rFonts w:hint="default" w:ascii="TimesNewRomanPSMT" w:hAnsi="TimesNewRomanPSMT"/>
      <w:color w:val="000000"/>
      <w:sz w:val="22"/>
      <w:szCs w:val="22"/>
    </w:rPr>
  </w:style>
  <w:style w:type="character" w:customStyle="1" w:styleId="90">
    <w:name w:val="正文文本 (2) + Sylfaen2"/>
    <w:autoRedefine/>
    <w:qFormat/>
    <w:uiPriority w:val="99"/>
    <w:rPr>
      <w:rFonts w:ascii="Sylfaen" w:hAnsi="Sylfaen" w:eastAsia="MingLiU" w:cs="Sylfaen"/>
      <w:spacing w:val="0"/>
      <w:sz w:val="23"/>
      <w:szCs w:val="23"/>
      <w:shd w:val="clear" w:color="auto" w:fill="FFFFFF"/>
      <w:lang w:val="en-US" w:eastAsia="en-US"/>
    </w:rPr>
  </w:style>
  <w:style w:type="character" w:customStyle="1" w:styleId="91">
    <w:name w:val="标题 4 字符"/>
    <w:basedOn w:val="58"/>
    <w:autoRedefine/>
    <w:semiHidden/>
    <w:qFormat/>
    <w:uiPriority w:val="9"/>
    <w:rPr>
      <w:rFonts w:asciiTheme="majorHAnsi" w:hAnsiTheme="majorHAnsi" w:eastAsiaTheme="majorEastAsia" w:cstheme="majorBidi"/>
      <w:b/>
      <w:bCs/>
      <w:sz w:val="28"/>
      <w:szCs w:val="28"/>
    </w:rPr>
  </w:style>
  <w:style w:type="character" w:customStyle="1" w:styleId="92">
    <w:name w:val="标题 4 字符1"/>
    <w:link w:val="5"/>
    <w:autoRedefine/>
    <w:qFormat/>
    <w:uiPriority w:val="0"/>
    <w:rPr>
      <w:rFonts w:ascii="@仿宋_GB2312" w:hAnsi="@仿宋_GB2312" w:eastAsia="@仿宋_GB2312" w:cs="@仿宋_GB2312"/>
      <w:b/>
      <w:bCs/>
      <w:sz w:val="28"/>
      <w:szCs w:val="28"/>
    </w:rPr>
  </w:style>
  <w:style w:type="character" w:customStyle="1" w:styleId="93">
    <w:name w:val="正文文本 字符"/>
    <w:basedOn w:val="58"/>
    <w:link w:val="19"/>
    <w:autoRedefine/>
    <w:qFormat/>
    <w:uiPriority w:val="0"/>
    <w:rPr>
      <w:rFonts w:ascii="@微软简标宋" w:hAnsi="@微软简标宋" w:eastAsia="@微软简标宋" w:cs="@微软简标宋"/>
      <w:szCs w:val="24"/>
      <w:lang w:val="zh-CN" w:eastAsia="zh-CN"/>
    </w:rPr>
  </w:style>
  <w:style w:type="table" w:customStyle="1" w:styleId="94">
    <w:name w:val="网格型1"/>
    <w:basedOn w:val="56"/>
    <w:autoRedefine/>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5">
    <w:name w:val="批注主题 字符"/>
    <w:basedOn w:val="84"/>
    <w:link w:val="53"/>
    <w:autoRedefine/>
    <w:qFormat/>
    <w:uiPriority w:val="0"/>
    <w:rPr>
      <w:rFonts w:ascii="Arial" w:hAnsi="Arial" w:eastAsia="黑体" w:cs="Arial"/>
      <w:b/>
      <w:bCs/>
      <w:szCs w:val="20"/>
    </w:rPr>
  </w:style>
  <w:style w:type="paragraph" w:customStyle="1" w:styleId="96">
    <w:name w:val="普通 (Web)"/>
    <w:basedOn w:val="1"/>
    <w:autoRedefine/>
    <w:qFormat/>
    <w:uiPriority w:val="0"/>
    <w:pPr>
      <w:widowControl/>
      <w:spacing w:before="100" w:beforeAutospacing="1" w:after="100" w:afterAutospacing="1"/>
      <w:jc w:val="left"/>
    </w:pPr>
    <w:rPr>
      <w:rFonts w:cs="Times New Roman"/>
      <w:sz w:val="24"/>
      <w:szCs w:val="24"/>
    </w:rPr>
  </w:style>
  <w:style w:type="table" w:customStyle="1" w:styleId="97">
    <w:name w:val="网格型2"/>
    <w:basedOn w:val="56"/>
    <w:autoRedefine/>
    <w:unhideWhenUsed/>
    <w:qFormat/>
    <w:uiPriority w:val="59"/>
    <w:rPr>
      <w:rFonts w:asciiTheme="minorHAnsi" w:hAnsiTheme="minorHAnsi" w:eastAsiaTheme="minorEastAsia"/>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8">
    <w:name w:val="标题 2 字符"/>
    <w:basedOn w:val="58"/>
    <w:link w:val="3"/>
    <w:autoRedefine/>
    <w:qFormat/>
    <w:uiPriority w:val="0"/>
    <w:rPr>
      <w:rFonts w:ascii="Cambria" w:hAnsi="Cambria" w:cs="Times New Roman"/>
      <w:b/>
      <w:bCs/>
      <w:kern w:val="2"/>
      <w:sz w:val="32"/>
      <w:szCs w:val="32"/>
      <w:lang w:val="zh-CN" w:eastAsia="zh-CN"/>
    </w:rPr>
  </w:style>
  <w:style w:type="character" w:customStyle="1" w:styleId="99">
    <w:name w:val="标题 5 字符"/>
    <w:basedOn w:val="58"/>
    <w:link w:val="6"/>
    <w:autoRedefine/>
    <w:qFormat/>
    <w:uiPriority w:val="0"/>
    <w:rPr>
      <w:rFonts w:ascii="Calibri" w:hAnsi="Calibri" w:cs="Times New Roman"/>
      <w:b/>
      <w:bCs/>
      <w:kern w:val="2"/>
      <w:sz w:val="28"/>
      <w:szCs w:val="28"/>
      <w:lang w:val="zh-CN" w:eastAsia="zh-CN"/>
    </w:rPr>
  </w:style>
  <w:style w:type="character" w:customStyle="1" w:styleId="100">
    <w:name w:val="标题 6 字符"/>
    <w:basedOn w:val="58"/>
    <w:link w:val="7"/>
    <w:autoRedefine/>
    <w:qFormat/>
    <w:uiPriority w:val="0"/>
    <w:rPr>
      <w:rFonts w:ascii="Times New Roman" w:hAnsi="Times New Roman" w:cs="Times New Roman"/>
      <w:b/>
      <w:bCs/>
      <w:kern w:val="2"/>
      <w:sz w:val="30"/>
      <w:szCs w:val="18"/>
      <w:lang w:val="zh-CN" w:eastAsia="zh-CN"/>
    </w:rPr>
  </w:style>
  <w:style w:type="character" w:customStyle="1" w:styleId="101">
    <w:name w:val="标题 7 字符"/>
    <w:basedOn w:val="58"/>
    <w:link w:val="8"/>
    <w:autoRedefine/>
    <w:qFormat/>
    <w:uiPriority w:val="0"/>
    <w:rPr>
      <w:rFonts w:ascii="Times New Roman" w:hAnsi="Times New Roman" w:cs="Times New Roman"/>
      <w:b/>
      <w:bCs/>
      <w:kern w:val="2"/>
      <w:sz w:val="30"/>
      <w:szCs w:val="18"/>
      <w:lang w:val="zh-CN" w:eastAsia="zh-CN"/>
    </w:rPr>
  </w:style>
  <w:style w:type="character" w:customStyle="1" w:styleId="102">
    <w:name w:val="标题 8 字符"/>
    <w:basedOn w:val="58"/>
    <w:link w:val="9"/>
    <w:autoRedefine/>
    <w:qFormat/>
    <w:uiPriority w:val="0"/>
    <w:rPr>
      <w:rFonts w:eastAsia="黑体" w:cs="Times New Roman"/>
      <w:kern w:val="2"/>
      <w:sz w:val="32"/>
      <w:szCs w:val="32"/>
      <w:lang w:val="zh-CN" w:eastAsia="zh-CN"/>
    </w:rPr>
  </w:style>
  <w:style w:type="character" w:customStyle="1" w:styleId="103">
    <w:name w:val="标题 9 字符"/>
    <w:basedOn w:val="58"/>
    <w:link w:val="10"/>
    <w:autoRedefine/>
    <w:qFormat/>
    <w:uiPriority w:val="0"/>
    <w:rPr>
      <w:rFonts w:ascii="Cambria" w:hAnsi="Cambria" w:cs="Times New Roman"/>
      <w:kern w:val="2"/>
      <w:sz w:val="21"/>
      <w:szCs w:val="21"/>
      <w:lang w:val="zh-CN" w:eastAsia="zh-CN"/>
    </w:rPr>
  </w:style>
  <w:style w:type="character" w:customStyle="1" w:styleId="104">
    <w:name w:val="纯文本 Char2"/>
    <w:autoRedefine/>
    <w:qFormat/>
    <w:uiPriority w:val="0"/>
    <w:rPr>
      <w:rFonts w:ascii="宋体" w:hAnsi="Courier New"/>
    </w:rPr>
  </w:style>
  <w:style w:type="table" w:customStyle="1" w:styleId="105">
    <w:name w:val="网格型3"/>
    <w:basedOn w:val="56"/>
    <w:autoRedefine/>
    <w:unhideWhenUsed/>
    <w:qFormat/>
    <w:uiPriority w:val="59"/>
    <w:rPr>
      <w:rFonts w:asciiTheme="minorHAnsi" w:hAnsiTheme="minorHAnsi" w:eastAsiaTheme="minorEastAsia"/>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6">
    <w:name w:val="网格表 1 浅色11"/>
    <w:basedOn w:val="56"/>
    <w:autoRedefine/>
    <w:qFormat/>
    <w:uiPriority w:val="46"/>
    <w:rPr>
      <w:rFonts w:asciiTheme="minorHAnsi" w:hAnsiTheme="minorHAnsi" w:eastAsiaTheme="minorEastAsia"/>
      <w:kern w:val="2"/>
      <w:sz w:val="21"/>
      <w:szCs w:val="22"/>
    </w:rPr>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paragraph" w:customStyle="1" w:styleId="107">
    <w:name w:val="TOC 标题2"/>
    <w:basedOn w:val="2"/>
    <w:next w:val="1"/>
    <w:autoRedefine/>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108">
    <w:name w:val="正文文本缩进 字符"/>
    <w:basedOn w:val="58"/>
    <w:link w:val="20"/>
    <w:autoRedefine/>
    <w:qFormat/>
    <w:uiPriority w:val="0"/>
    <w:rPr>
      <w:rFonts w:asciiTheme="minorHAnsi" w:hAnsiTheme="minorHAnsi"/>
      <w:kern w:val="2"/>
      <w:sz w:val="21"/>
      <w:szCs w:val="22"/>
    </w:rPr>
  </w:style>
  <w:style w:type="paragraph" w:customStyle="1" w:styleId="109">
    <w:name w:val="Char"/>
    <w:basedOn w:val="1"/>
    <w:autoRedefine/>
    <w:qFormat/>
    <w:uiPriority w:val="0"/>
    <w:rPr>
      <w:rFonts w:ascii="Tahoma" w:hAnsi="Tahoma" w:cs="Times New Roman"/>
      <w:sz w:val="24"/>
    </w:rPr>
  </w:style>
  <w:style w:type="character" w:customStyle="1" w:styleId="110">
    <w:name w:val="脚注文本 字符"/>
    <w:basedOn w:val="58"/>
    <w:link w:val="42"/>
    <w:autoRedefine/>
    <w:qFormat/>
    <w:uiPriority w:val="0"/>
    <w:rPr>
      <w:rFonts w:ascii="Times New Roman" w:hAnsi="Times New Roman" w:cs="Times New Roman"/>
      <w:kern w:val="2"/>
      <w:sz w:val="18"/>
      <w:szCs w:val="18"/>
      <w:lang w:val="zh-CN" w:eastAsia="zh-CN"/>
    </w:rPr>
  </w:style>
  <w:style w:type="paragraph" w:customStyle="1" w:styleId="111">
    <w:name w:val="样式 标题 3 + (中文) 黑体 小四 非加粗 段前: 7.8 磅 段后: 0 磅 行距: 固定值 20 磅"/>
    <w:basedOn w:val="4"/>
    <w:autoRedefine/>
    <w:qFormat/>
    <w:uiPriority w:val="0"/>
    <w:pPr>
      <w:spacing w:before="120" w:after="120" w:line="400" w:lineRule="exact"/>
      <w:jc w:val="left"/>
    </w:pPr>
    <w:rPr>
      <w:rFonts w:ascii="黑体" w:hAnsi="黑体" w:eastAsia="黑体" w:cs="宋体"/>
      <w:bCs w:val="0"/>
      <w:kern w:val="2"/>
      <w:sz w:val="24"/>
      <w:szCs w:val="20"/>
      <w:lang w:val="zh-CN"/>
    </w:rPr>
  </w:style>
  <w:style w:type="paragraph" w:customStyle="1" w:styleId="112">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eastAsia="黑体" w:cs="宋体"/>
      <w:b w:val="0"/>
      <w:bCs w:val="0"/>
      <w:sz w:val="28"/>
      <w:szCs w:val="20"/>
    </w:rPr>
  </w:style>
  <w:style w:type="paragraph" w:customStyle="1" w:styleId="113">
    <w:name w:val="Normal_2"/>
    <w:autoRedefine/>
    <w:qFormat/>
    <w:uiPriority w:val="0"/>
    <w:rPr>
      <w:rFonts w:ascii="Times New Roman" w:hAnsi="Times New Roman" w:eastAsia="Times New Roman" w:cs="Times New Roman"/>
      <w:sz w:val="24"/>
      <w:szCs w:val="24"/>
      <w:lang w:val="en-US" w:eastAsia="zh-CN" w:bidi="ar-SA"/>
    </w:rPr>
  </w:style>
  <w:style w:type="character" w:customStyle="1" w:styleId="114">
    <w:name w:val="称呼 字符"/>
    <w:basedOn w:val="58"/>
    <w:link w:val="17"/>
    <w:autoRedefine/>
    <w:qFormat/>
    <w:uiPriority w:val="0"/>
    <w:rPr>
      <w:rFonts w:ascii="仿宋_GB2312" w:hAnsi="Times New Roman" w:eastAsia="仿宋_GB2312" w:cs="Times New Roman"/>
      <w:kern w:val="2"/>
      <w:sz w:val="28"/>
      <w:lang w:val="zh-CN" w:eastAsia="zh-CN"/>
    </w:rPr>
  </w:style>
  <w:style w:type="paragraph" w:customStyle="1" w:styleId="115">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customStyle="1" w:styleId="116">
    <w:name w:val="正文1"/>
    <w:autoRedefine/>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117">
    <w:name w:val="正文_3"/>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8">
    <w:name w:val="正文_2_1"/>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9">
    <w:name w:val="正文_2_1_0"/>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120">
    <w:name w:val="Normal_1"/>
    <w:autoRedefine/>
    <w:qFormat/>
    <w:uiPriority w:val="0"/>
    <w:rPr>
      <w:rFonts w:ascii="Times New Roman" w:hAnsi="Times New Roman" w:eastAsia="Times New Roman" w:cs="Times New Roman"/>
      <w:sz w:val="24"/>
      <w:szCs w:val="24"/>
      <w:lang w:val="en-US" w:eastAsia="zh-CN" w:bidi="ar-SA"/>
    </w:rPr>
  </w:style>
  <w:style w:type="paragraph" w:customStyle="1" w:styleId="121">
    <w:name w:val="Normal_3"/>
    <w:autoRedefine/>
    <w:qFormat/>
    <w:uiPriority w:val="0"/>
    <w:rPr>
      <w:rFonts w:ascii="Times New Roman" w:hAnsi="Times New Roman" w:eastAsia="Times New Roman" w:cs="Times New Roman"/>
      <w:sz w:val="24"/>
      <w:szCs w:val="24"/>
      <w:lang w:val="en-US" w:eastAsia="zh-CN" w:bidi="ar-SA"/>
    </w:rPr>
  </w:style>
  <w:style w:type="paragraph" w:customStyle="1" w:styleId="122">
    <w:name w:val="Char Char Char Char Char Char"/>
    <w:basedOn w:val="1"/>
    <w:autoRedefine/>
    <w:qFormat/>
    <w:uiPriority w:val="0"/>
    <w:rPr>
      <w:rFonts w:ascii="Tahoma" w:hAnsi="Tahoma" w:cs="Times New Roman"/>
      <w:kern w:val="2"/>
      <w:sz w:val="24"/>
    </w:rPr>
  </w:style>
  <w:style w:type="paragraph" w:customStyle="1" w:styleId="123">
    <w:name w:val="Blockquote"/>
    <w:basedOn w:val="1"/>
    <w:link w:val="124"/>
    <w:autoRedefine/>
    <w:qFormat/>
    <w:uiPriority w:val="0"/>
    <w:pPr>
      <w:autoSpaceDE w:val="0"/>
      <w:autoSpaceDN w:val="0"/>
      <w:adjustRightInd w:val="0"/>
      <w:spacing w:before="100" w:after="100"/>
      <w:ind w:left="360" w:right="360"/>
      <w:jc w:val="left"/>
    </w:pPr>
    <w:rPr>
      <w:rFonts w:ascii="Times New Roman" w:hAnsi="Times New Roman" w:cs="Times New Roman"/>
      <w:sz w:val="24"/>
      <w:lang w:val="zh-CN"/>
    </w:rPr>
  </w:style>
  <w:style w:type="character" w:customStyle="1" w:styleId="124">
    <w:name w:val="Blockquote Char"/>
    <w:link w:val="123"/>
    <w:autoRedefine/>
    <w:qFormat/>
    <w:uiPriority w:val="0"/>
    <w:rPr>
      <w:rFonts w:ascii="Times New Roman" w:hAnsi="Times New Roman" w:cs="Times New Roman"/>
      <w:sz w:val="24"/>
      <w:lang w:val="zh-CN" w:eastAsia="zh-CN"/>
    </w:rPr>
  </w:style>
  <w:style w:type="paragraph" w:customStyle="1" w:styleId="125">
    <w:name w:val="xl22"/>
    <w:basedOn w:val="1"/>
    <w:autoRedefine/>
    <w:qFormat/>
    <w:uiPriority w:val="0"/>
    <w:pPr>
      <w:widowControl/>
      <w:pBdr>
        <w:bottom w:val="single" w:color="auto" w:sz="4" w:space="0"/>
        <w:right w:val="single" w:color="auto" w:sz="4" w:space="0"/>
      </w:pBdr>
      <w:spacing w:before="100" w:beforeAutospacing="1" w:after="100" w:afterAutospacing="1"/>
      <w:jc w:val="center"/>
    </w:pPr>
    <w:rPr>
      <w:rFonts w:ascii="Calibri" w:hAnsi="Calibri" w:cs="Times New Roman"/>
      <w:sz w:val="24"/>
      <w:szCs w:val="22"/>
    </w:rPr>
  </w:style>
  <w:style w:type="paragraph" w:customStyle="1" w:styleId="126">
    <w:name w:val="样式1"/>
    <w:basedOn w:val="1"/>
    <w:next w:val="5"/>
    <w:autoRedefine/>
    <w:qFormat/>
    <w:uiPriority w:val="0"/>
    <w:pPr>
      <w:spacing w:line="360" w:lineRule="auto"/>
      <w:ind w:firstLine="420" w:firstLineChars="200"/>
    </w:pPr>
    <w:rPr>
      <w:rFonts w:cs="Times New Roman"/>
      <w:kern w:val="2"/>
      <w:sz w:val="21"/>
      <w:szCs w:val="21"/>
    </w:rPr>
  </w:style>
  <w:style w:type="character" w:customStyle="1" w:styleId="127">
    <w:name w:val="tdrownotice1"/>
    <w:autoRedefine/>
    <w:qFormat/>
    <w:uiPriority w:val="0"/>
    <w:rPr>
      <w:sz w:val="22"/>
    </w:rPr>
  </w:style>
  <w:style w:type="paragraph" w:customStyle="1" w:styleId="128">
    <w:name w:val="段落2"/>
    <w:basedOn w:val="1"/>
    <w:autoRedefine/>
    <w:qFormat/>
    <w:uiPriority w:val="0"/>
    <w:pPr>
      <w:spacing w:line="360" w:lineRule="auto"/>
      <w:ind w:firstLine="480" w:firstLineChars="200"/>
    </w:pPr>
    <w:rPr>
      <w:rFonts w:ascii="Calibri" w:hAnsi="Calibri" w:cs="Courier New"/>
      <w:kern w:val="2"/>
      <w:sz w:val="24"/>
      <w:szCs w:val="21"/>
    </w:rPr>
  </w:style>
  <w:style w:type="character" w:customStyle="1" w:styleId="129">
    <w:name w:val="正文文本缩进 3 字符"/>
    <w:basedOn w:val="58"/>
    <w:link w:val="44"/>
    <w:autoRedefine/>
    <w:qFormat/>
    <w:uiPriority w:val="0"/>
    <w:rPr>
      <w:rFonts w:hAnsi="MS Sans Serif" w:cs="Times New Roman"/>
      <w:bCs/>
      <w:color w:val="000000"/>
      <w:sz w:val="24"/>
      <w:lang w:val="zh-CN" w:eastAsia="zh-CN"/>
    </w:rPr>
  </w:style>
  <w:style w:type="character" w:customStyle="1" w:styleId="130">
    <w:name w:val="正文文本缩进 2 字符"/>
    <w:basedOn w:val="58"/>
    <w:link w:val="30"/>
    <w:autoRedefine/>
    <w:qFormat/>
    <w:uiPriority w:val="0"/>
    <w:rPr>
      <w:rFonts w:hAnsi="MS Sans Serif" w:cs="Times New Roman"/>
      <w:bCs/>
      <w:spacing w:val="12"/>
      <w:sz w:val="24"/>
      <w:lang w:val="zh-CN" w:eastAsia="zh-CN"/>
    </w:rPr>
  </w:style>
  <w:style w:type="paragraph" w:customStyle="1" w:styleId="131">
    <w:name w:val="目录"/>
    <w:basedOn w:val="1"/>
    <w:autoRedefine/>
    <w:qFormat/>
    <w:uiPriority w:val="0"/>
    <w:pPr>
      <w:widowControl/>
      <w:jc w:val="center"/>
    </w:pPr>
    <w:rPr>
      <w:rFonts w:hAnsi="Calibri" w:cs="Times New Roman"/>
      <w:b/>
      <w:sz w:val="36"/>
    </w:rPr>
  </w:style>
  <w:style w:type="paragraph" w:customStyle="1" w:styleId="132">
    <w:name w:val="目录文字"/>
    <w:basedOn w:val="1"/>
    <w:autoRedefine/>
    <w:qFormat/>
    <w:uiPriority w:val="0"/>
    <w:pPr>
      <w:widowControl/>
      <w:spacing w:line="480" w:lineRule="auto"/>
      <w:jc w:val="left"/>
    </w:pPr>
    <w:rPr>
      <w:rFonts w:cs="Times New Roman"/>
      <w:sz w:val="24"/>
    </w:rPr>
  </w:style>
  <w:style w:type="character" w:customStyle="1" w:styleId="133">
    <w:name w:val="正文文本 2 字符"/>
    <w:basedOn w:val="58"/>
    <w:link w:val="47"/>
    <w:autoRedefine/>
    <w:qFormat/>
    <w:uiPriority w:val="0"/>
    <w:rPr>
      <w:rFonts w:hAnsi="Times New Roman" w:cs="Times New Roman"/>
      <w:spacing w:val="-20"/>
      <w:kern w:val="2"/>
      <w:sz w:val="28"/>
      <w:lang w:val="zh-CN" w:eastAsia="zh-CN"/>
    </w:rPr>
  </w:style>
  <w:style w:type="character" w:customStyle="1" w:styleId="134">
    <w:name w:val="正文文本 3 字符"/>
    <w:basedOn w:val="58"/>
    <w:link w:val="18"/>
    <w:autoRedefine/>
    <w:qFormat/>
    <w:uiPriority w:val="0"/>
    <w:rPr>
      <w:rFonts w:ascii="仿宋_GB2312" w:eastAsia="仿宋_GB2312" w:cs="Times New Roman"/>
      <w:bCs/>
      <w:color w:val="000000"/>
      <w:kern w:val="2"/>
      <w:sz w:val="24"/>
      <w:szCs w:val="32"/>
      <w:lang w:val="zh-CN" w:eastAsia="zh-CN"/>
    </w:rPr>
  </w:style>
  <w:style w:type="paragraph" w:customStyle="1" w:styleId="135">
    <w:name w:val="Preformatted"/>
    <w:basedOn w:val="1"/>
    <w:autoRedefine/>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cs="Times New Roman"/>
    </w:rPr>
  </w:style>
  <w:style w:type="paragraph" w:customStyle="1" w:styleId="136">
    <w:name w:val="xl33"/>
    <w:basedOn w:val="1"/>
    <w:autoRedefine/>
    <w:qFormat/>
    <w:uiPriority w:val="0"/>
    <w:pPr>
      <w:widowControl/>
      <w:pBdr>
        <w:left w:val="single" w:color="auto" w:sz="4" w:space="0"/>
      </w:pBdr>
      <w:spacing w:before="100" w:beforeAutospacing="1" w:after="100" w:afterAutospacing="1"/>
      <w:jc w:val="center"/>
      <w:textAlignment w:val="center"/>
    </w:pPr>
    <w:rPr>
      <w:rFonts w:ascii="Arial Unicode MS" w:hAnsi="Arial Unicode MS" w:eastAsia="Arial Unicode MS" w:cs="Arial Unicode MS"/>
      <w:sz w:val="28"/>
      <w:szCs w:val="28"/>
    </w:rPr>
  </w:style>
  <w:style w:type="character" w:customStyle="1" w:styleId="137">
    <w:name w:val="标题 字符"/>
    <w:basedOn w:val="58"/>
    <w:link w:val="52"/>
    <w:autoRedefine/>
    <w:qFormat/>
    <w:uiPriority w:val="0"/>
    <w:rPr>
      <w:rFonts w:eastAsia="黑体" w:cs="Times New Roman"/>
      <w:b/>
      <w:smallCaps/>
      <w:snapToGrid w:val="0"/>
      <w:kern w:val="2"/>
      <w:sz w:val="44"/>
      <w:szCs w:val="24"/>
      <w:lang w:val="zh-CN" w:eastAsia="zh-CN"/>
    </w:rPr>
  </w:style>
  <w:style w:type="paragraph" w:customStyle="1" w:styleId="138">
    <w:name w:val="段落1 Char"/>
    <w:basedOn w:val="27"/>
    <w:autoRedefine/>
    <w:qFormat/>
    <w:uiPriority w:val="0"/>
    <w:pPr>
      <w:spacing w:line="360" w:lineRule="auto"/>
    </w:pPr>
    <w:rPr>
      <w:rFonts w:ascii="Times New Roman" w:hAnsi="Times New Roman" w:eastAsia="宋体" w:cs="Times New Roman"/>
      <w:kern w:val="2"/>
      <w:sz w:val="24"/>
      <w:szCs w:val="21"/>
      <w:lang w:val="zh-CN"/>
    </w:rPr>
  </w:style>
  <w:style w:type="paragraph" w:customStyle="1" w:styleId="139">
    <w:name w:val="样式3"/>
    <w:basedOn w:val="1"/>
    <w:autoRedefine/>
    <w:qFormat/>
    <w:uiPriority w:val="0"/>
    <w:pPr>
      <w:tabs>
        <w:tab w:val="left" w:pos="560"/>
        <w:tab w:val="left" w:pos="1120"/>
      </w:tabs>
      <w:spacing w:line="480" w:lineRule="atLeast"/>
    </w:pPr>
    <w:rPr>
      <w:rFonts w:ascii="Calibri" w:hAnsi="Calibri" w:eastAsia="创艺简黑体" w:cs="Times New Roman"/>
      <w:b/>
      <w:kern w:val="2"/>
      <w:sz w:val="28"/>
    </w:rPr>
  </w:style>
  <w:style w:type="paragraph" w:customStyle="1" w:styleId="140">
    <w:name w:val="简单回函地址"/>
    <w:basedOn w:val="1"/>
    <w:autoRedefine/>
    <w:qFormat/>
    <w:uiPriority w:val="0"/>
    <w:rPr>
      <w:rFonts w:ascii="Calibri" w:hAnsi="Calibri" w:cs="Times New Roman"/>
      <w:kern w:val="2"/>
      <w:sz w:val="21"/>
      <w:szCs w:val="22"/>
    </w:rPr>
  </w:style>
  <w:style w:type="paragraph" w:customStyle="1" w:styleId="141">
    <w:name w:val="Char Char Char Char"/>
    <w:basedOn w:val="1"/>
    <w:autoRedefine/>
    <w:qFormat/>
    <w:uiPriority w:val="0"/>
    <w:pPr>
      <w:snapToGrid w:val="0"/>
      <w:spacing w:line="360" w:lineRule="auto"/>
      <w:ind w:firstLine="200" w:firstLineChars="200"/>
    </w:pPr>
    <w:rPr>
      <w:rFonts w:ascii="Calibri" w:hAnsi="Calibri" w:eastAsia="仿宋_GB2312" w:cs="Times New Roman"/>
      <w:kern w:val="2"/>
      <w:sz w:val="24"/>
      <w:szCs w:val="22"/>
    </w:rPr>
  </w:style>
  <w:style w:type="paragraph" w:customStyle="1" w:styleId="142">
    <w:name w:val="Default Paragraph Char Char Char Char"/>
    <w:basedOn w:val="1"/>
    <w:next w:val="1"/>
    <w:autoRedefine/>
    <w:qFormat/>
    <w:uiPriority w:val="0"/>
    <w:pPr>
      <w:widowControl/>
      <w:spacing w:line="360" w:lineRule="auto"/>
      <w:jc w:val="left"/>
    </w:pPr>
    <w:rPr>
      <w:rFonts w:ascii="Calibri" w:hAnsi="Calibri" w:cs="Times New Roman"/>
      <w:sz w:val="21"/>
      <w:lang w:eastAsia="en-US"/>
    </w:rPr>
  </w:style>
  <w:style w:type="character" w:customStyle="1" w:styleId="143">
    <w:name w:val="t_tag"/>
    <w:basedOn w:val="58"/>
    <w:autoRedefine/>
    <w:qFormat/>
    <w:uiPriority w:val="0"/>
  </w:style>
  <w:style w:type="table" w:customStyle="1" w:styleId="144">
    <w:name w:val="网格型11"/>
    <w:basedOn w:val="56"/>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145">
    <w:name w:val="批注框文本 Char1"/>
    <w:basedOn w:val="58"/>
    <w:autoRedefine/>
    <w:qFormat/>
    <w:uiPriority w:val="0"/>
    <w:rPr>
      <w:rFonts w:ascii="Times New Roman" w:hAnsi="Times New Roman" w:eastAsia="宋体" w:cs="Times New Roman"/>
      <w:sz w:val="18"/>
      <w:szCs w:val="18"/>
    </w:rPr>
  </w:style>
  <w:style w:type="character" w:customStyle="1" w:styleId="146">
    <w:name w:val="批注主题 Char1"/>
    <w:basedOn w:val="84"/>
    <w:autoRedefine/>
    <w:qFormat/>
    <w:uiPriority w:val="0"/>
    <w:rPr>
      <w:rFonts w:ascii="@仿宋_GB2312" w:hAnsi="@仿宋_GB2312" w:eastAsia="@仿宋_GB2312" w:cs="@仿宋_GB2312"/>
      <w:b/>
      <w:bCs/>
      <w:szCs w:val="20"/>
    </w:rPr>
  </w:style>
  <w:style w:type="paragraph" w:customStyle="1" w:styleId="147">
    <w:name w:val="Char10 Char Char Char Char Char Char Char Char Char"/>
    <w:basedOn w:val="1"/>
    <w:next w:val="1"/>
    <w:autoRedefine/>
    <w:qFormat/>
    <w:uiPriority w:val="0"/>
    <w:rPr>
      <w:rFonts w:ascii="Calibri" w:hAnsi="Calibri" w:cs="Times New Roman"/>
      <w:kern w:val="2"/>
      <w:sz w:val="21"/>
      <w:szCs w:val="22"/>
    </w:rPr>
  </w:style>
  <w:style w:type="character" w:customStyle="1" w:styleId="148">
    <w:name w:val="文档结构图 字符"/>
    <w:basedOn w:val="58"/>
    <w:link w:val="15"/>
    <w:autoRedefine/>
    <w:qFormat/>
    <w:uiPriority w:val="0"/>
    <w:rPr>
      <w:rFonts w:ascii="Calibri" w:hAnsi="Calibri" w:cs="Times New Roman"/>
      <w:bCs/>
      <w:kern w:val="2"/>
      <w:sz w:val="21"/>
      <w:szCs w:val="32"/>
      <w:shd w:val="clear" w:color="auto" w:fill="000080"/>
      <w:lang w:val="zh-CN" w:eastAsia="zh-CN"/>
    </w:rPr>
  </w:style>
  <w:style w:type="character" w:customStyle="1" w:styleId="149">
    <w:name w:val="标题 1 Char1"/>
    <w:autoRedefine/>
    <w:qFormat/>
    <w:uiPriority w:val="0"/>
    <w:rPr>
      <w:rFonts w:ascii="Calibri" w:hAnsi="Calibri" w:eastAsia="宋体"/>
      <w:b/>
      <w:kern w:val="44"/>
      <w:sz w:val="44"/>
      <w:szCs w:val="44"/>
    </w:rPr>
  </w:style>
  <w:style w:type="character" w:customStyle="1" w:styleId="150">
    <w:name w:val="标题 3 Char1"/>
    <w:autoRedefine/>
    <w:semiHidden/>
    <w:qFormat/>
    <w:uiPriority w:val="0"/>
    <w:rPr>
      <w:rFonts w:ascii="Calibri" w:hAnsi="Calibri" w:eastAsia="宋体"/>
      <w:b/>
      <w:kern w:val="2"/>
      <w:sz w:val="32"/>
    </w:rPr>
  </w:style>
  <w:style w:type="character" w:customStyle="1" w:styleId="151">
    <w:name w:val="标题 4 Char1"/>
    <w:autoRedefine/>
    <w:semiHidden/>
    <w:qFormat/>
    <w:uiPriority w:val="0"/>
    <w:rPr>
      <w:rFonts w:ascii="Cambria" w:hAnsi="Cambria" w:eastAsia="宋体"/>
      <w:b/>
      <w:kern w:val="2"/>
      <w:sz w:val="28"/>
      <w:szCs w:val="28"/>
    </w:rPr>
  </w:style>
  <w:style w:type="character" w:customStyle="1" w:styleId="152">
    <w:name w:val="标题 5 Char1"/>
    <w:autoRedefine/>
    <w:semiHidden/>
    <w:qFormat/>
    <w:uiPriority w:val="0"/>
    <w:rPr>
      <w:rFonts w:ascii="Calibri" w:hAnsi="Calibri" w:eastAsia="宋体"/>
      <w:b/>
      <w:kern w:val="2"/>
      <w:sz w:val="28"/>
      <w:szCs w:val="28"/>
    </w:rPr>
  </w:style>
  <w:style w:type="character" w:customStyle="1" w:styleId="153">
    <w:name w:val="标题 6 Char1"/>
    <w:autoRedefine/>
    <w:semiHidden/>
    <w:qFormat/>
    <w:uiPriority w:val="0"/>
    <w:rPr>
      <w:rFonts w:ascii="Cambria" w:hAnsi="Cambria" w:eastAsia="宋体"/>
      <w:b/>
      <w:kern w:val="2"/>
      <w:sz w:val="24"/>
      <w:szCs w:val="24"/>
    </w:rPr>
  </w:style>
  <w:style w:type="character" w:customStyle="1" w:styleId="154">
    <w:name w:val="标题 7 Char1"/>
    <w:autoRedefine/>
    <w:semiHidden/>
    <w:qFormat/>
    <w:uiPriority w:val="0"/>
    <w:rPr>
      <w:rFonts w:ascii="Calibri" w:hAnsi="Calibri" w:eastAsia="宋体"/>
      <w:b/>
      <w:kern w:val="2"/>
      <w:sz w:val="24"/>
      <w:szCs w:val="24"/>
    </w:rPr>
  </w:style>
  <w:style w:type="character" w:customStyle="1" w:styleId="155">
    <w:name w:val="标题 8 Char1"/>
    <w:autoRedefine/>
    <w:semiHidden/>
    <w:qFormat/>
    <w:uiPriority w:val="0"/>
    <w:rPr>
      <w:rFonts w:ascii="Cambria" w:hAnsi="Cambria" w:eastAsia="宋体"/>
      <w:kern w:val="2"/>
      <w:sz w:val="24"/>
      <w:szCs w:val="24"/>
    </w:rPr>
  </w:style>
  <w:style w:type="character" w:customStyle="1" w:styleId="156">
    <w:name w:val="标题 9 Char1"/>
    <w:autoRedefine/>
    <w:semiHidden/>
    <w:qFormat/>
    <w:uiPriority w:val="0"/>
    <w:rPr>
      <w:rFonts w:ascii="Cambria" w:hAnsi="Cambria" w:eastAsia="宋体"/>
      <w:kern w:val="2"/>
      <w:sz w:val="21"/>
      <w:szCs w:val="21"/>
    </w:rPr>
  </w:style>
  <w:style w:type="paragraph" w:customStyle="1" w:styleId="157">
    <w:name w:val="MsoNormal"/>
    <w:basedOn w:val="158"/>
    <w:autoRedefine/>
    <w:qFormat/>
    <w:uiPriority w:val="0"/>
    <w:rPr>
      <w:rFonts w:ascii="Calibri" w:hAnsi="Calibri" w:eastAsia="Calibri"/>
      <w:sz w:val="21"/>
    </w:rPr>
  </w:style>
  <w:style w:type="paragraph" w:customStyle="1" w:styleId="158">
    <w:name w:val="Normal_0"/>
    <w:autoRedefine/>
    <w:qFormat/>
    <w:uiPriority w:val="0"/>
    <w:rPr>
      <w:rFonts w:ascii="Times New Roman" w:hAnsi="Times New Roman" w:eastAsia="宋体" w:cs="Times New Roman"/>
      <w:sz w:val="24"/>
      <w:szCs w:val="24"/>
      <w:lang w:val="en-US" w:eastAsia="zh-CN" w:bidi="ar-SA"/>
    </w:rPr>
  </w:style>
  <w:style w:type="paragraph" w:customStyle="1" w:styleId="159">
    <w:name w:val="标题 2_0"/>
    <w:basedOn w:val="160"/>
    <w:next w:val="161"/>
    <w:link w:val="162"/>
    <w:autoRedefine/>
    <w:qFormat/>
    <w:uiPriority w:val="0"/>
    <w:pPr>
      <w:keepNext/>
      <w:keepLines/>
      <w:spacing w:before="260" w:after="260" w:line="500" w:lineRule="exact"/>
      <w:jc w:val="center"/>
      <w:outlineLvl w:val="1"/>
    </w:pPr>
    <w:rPr>
      <w:rFonts w:ascii="黑体" w:hAnsi="宋体" w:eastAsia="黑体"/>
      <w:b/>
      <w:smallCaps/>
      <w:snapToGrid w:val="0"/>
      <w:kern w:val="0"/>
      <w:sz w:val="36"/>
      <w:lang w:val="zh-CN"/>
    </w:rPr>
  </w:style>
  <w:style w:type="paragraph" w:customStyle="1" w:styleId="160">
    <w:name w:val="正文_0_0"/>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1">
    <w:name w:val="正文_0"/>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62">
    <w:name w:val="标题 2 Char_0"/>
    <w:link w:val="159"/>
    <w:autoRedefine/>
    <w:qFormat/>
    <w:uiPriority w:val="0"/>
    <w:rPr>
      <w:rFonts w:ascii="黑体" w:eastAsia="黑体" w:cs="Times New Roman"/>
      <w:b/>
      <w:smallCaps/>
      <w:snapToGrid w:val="0"/>
      <w:sz w:val="36"/>
      <w:szCs w:val="24"/>
      <w:lang w:val="zh-CN" w:eastAsia="zh-CN"/>
    </w:rPr>
  </w:style>
  <w:style w:type="paragraph" w:customStyle="1" w:styleId="163">
    <w:name w:val="纯文本_0"/>
    <w:basedOn w:val="161"/>
    <w:link w:val="164"/>
    <w:autoRedefine/>
    <w:qFormat/>
    <w:uiPriority w:val="99"/>
    <w:rPr>
      <w:rFonts w:ascii="宋体" w:hAnsi="Courier New"/>
      <w:szCs w:val="21"/>
    </w:rPr>
  </w:style>
  <w:style w:type="character" w:customStyle="1" w:styleId="164">
    <w:name w:val="Texte Char1"/>
    <w:link w:val="163"/>
    <w:autoRedefine/>
    <w:qFormat/>
    <w:uiPriority w:val="99"/>
    <w:rPr>
      <w:rFonts w:hAnsi="Courier New" w:cs="Times New Roman"/>
      <w:kern w:val="2"/>
      <w:sz w:val="21"/>
      <w:szCs w:val="21"/>
    </w:rPr>
  </w:style>
  <w:style w:type="paragraph" w:customStyle="1" w:styleId="165">
    <w:name w:val="纯文本_1"/>
    <w:basedOn w:val="166"/>
    <w:link w:val="167"/>
    <w:autoRedefine/>
    <w:qFormat/>
    <w:uiPriority w:val="0"/>
    <w:rPr>
      <w:rFonts w:ascii="宋体" w:hAnsi="Courier New"/>
      <w:szCs w:val="21"/>
      <w:lang w:val="zh-CN"/>
    </w:rPr>
  </w:style>
  <w:style w:type="paragraph" w:customStyle="1" w:styleId="166">
    <w:name w:val="正文_1"/>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67">
    <w:name w:val="纯文本 Char1_0"/>
    <w:link w:val="165"/>
    <w:autoRedefine/>
    <w:qFormat/>
    <w:uiPriority w:val="0"/>
    <w:rPr>
      <w:rFonts w:hAnsi="Courier New" w:cs="Times New Roman"/>
      <w:kern w:val="2"/>
      <w:sz w:val="21"/>
      <w:szCs w:val="21"/>
      <w:lang w:val="zh-CN" w:eastAsia="zh-CN"/>
    </w:rPr>
  </w:style>
  <w:style w:type="paragraph" w:customStyle="1" w:styleId="168">
    <w:name w:val="标题 3_0"/>
    <w:basedOn w:val="169"/>
    <w:next w:val="170"/>
    <w:link w:val="181"/>
    <w:autoRedefine/>
    <w:qFormat/>
    <w:uiPriority w:val="0"/>
    <w:pPr>
      <w:keepNext/>
      <w:keepLines/>
      <w:widowControl/>
      <w:numPr>
        <w:ilvl w:val="2"/>
        <w:numId w:val="1"/>
      </w:numPr>
      <w:spacing w:before="120" w:after="120" w:line="360" w:lineRule="auto"/>
      <w:jc w:val="center"/>
      <w:outlineLvl w:val="2"/>
    </w:pPr>
    <w:rPr>
      <w:b/>
      <w:kern w:val="0"/>
      <w:sz w:val="32"/>
      <w:szCs w:val="20"/>
      <w:lang w:val="zh-CN"/>
    </w:rPr>
  </w:style>
  <w:style w:type="paragraph" w:customStyle="1" w:styleId="169">
    <w:name w:val="正文_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0">
    <w:name w:val="正文缩进_0"/>
    <w:basedOn w:val="169"/>
    <w:autoRedefine/>
    <w:unhideWhenUsed/>
    <w:qFormat/>
    <w:uiPriority w:val="0"/>
    <w:pPr>
      <w:ind w:firstLine="420" w:firstLineChars="200"/>
    </w:pPr>
    <w:rPr>
      <w:rFonts w:ascii="Calibri" w:hAnsi="Calibri"/>
      <w:bCs/>
      <w:szCs w:val="32"/>
    </w:rPr>
  </w:style>
  <w:style w:type="paragraph" w:customStyle="1" w:styleId="171">
    <w:name w:val="标题 1_0"/>
    <w:basedOn w:val="169"/>
    <w:next w:val="169"/>
    <w:link w:val="172"/>
    <w:autoRedefine/>
    <w:qFormat/>
    <w:uiPriority w:val="0"/>
    <w:pPr>
      <w:keepNext/>
      <w:widowControl/>
      <w:numPr>
        <w:ilvl w:val="0"/>
        <w:numId w:val="1"/>
      </w:numPr>
      <w:jc w:val="center"/>
      <w:outlineLvl w:val="0"/>
    </w:pPr>
    <w:rPr>
      <w:rFonts w:ascii="黑体" w:eastAsia="黑体"/>
      <w:kern w:val="0"/>
      <w:sz w:val="52"/>
      <w:szCs w:val="20"/>
      <w:lang w:val="zh-CN"/>
    </w:rPr>
  </w:style>
  <w:style w:type="character" w:customStyle="1" w:styleId="172">
    <w:name w:val="标题 1 Char_0"/>
    <w:link w:val="171"/>
    <w:autoRedefine/>
    <w:qFormat/>
    <w:uiPriority w:val="0"/>
    <w:rPr>
      <w:rFonts w:ascii="黑体" w:hAnsi="Times New Roman" w:eastAsia="黑体" w:cs="Times New Roman"/>
      <w:sz w:val="52"/>
      <w:lang w:val="zh-CN" w:eastAsia="zh-CN"/>
    </w:rPr>
  </w:style>
  <w:style w:type="paragraph" w:customStyle="1" w:styleId="173">
    <w:name w:val="标题 6_0"/>
    <w:basedOn w:val="169"/>
    <w:next w:val="169"/>
    <w:link w:val="174"/>
    <w:autoRedefine/>
    <w:qFormat/>
    <w:uiPriority w:val="0"/>
    <w:pPr>
      <w:keepNext/>
      <w:keepLines/>
      <w:widowControl/>
      <w:numPr>
        <w:ilvl w:val="5"/>
        <w:numId w:val="1"/>
      </w:numPr>
      <w:spacing w:before="240" w:after="64" w:line="320" w:lineRule="auto"/>
      <w:jc w:val="left"/>
      <w:outlineLvl w:val="5"/>
    </w:pPr>
    <w:rPr>
      <w:rFonts w:ascii="Arial" w:hAnsi="Arial" w:eastAsia="黑体"/>
      <w:b/>
      <w:bCs/>
      <w:kern w:val="0"/>
      <w:sz w:val="24"/>
      <w:lang w:val="zh-CN"/>
    </w:rPr>
  </w:style>
  <w:style w:type="character" w:customStyle="1" w:styleId="174">
    <w:name w:val="标题 6 Char_0"/>
    <w:link w:val="173"/>
    <w:autoRedefine/>
    <w:qFormat/>
    <w:uiPriority w:val="0"/>
    <w:rPr>
      <w:rFonts w:ascii="Arial" w:hAnsi="Arial" w:eastAsia="黑体" w:cs="Times New Roman"/>
      <w:b/>
      <w:bCs/>
      <w:sz w:val="24"/>
      <w:szCs w:val="24"/>
      <w:lang w:val="zh-CN" w:eastAsia="zh-CN"/>
    </w:rPr>
  </w:style>
  <w:style w:type="paragraph" w:customStyle="1" w:styleId="175">
    <w:name w:val="标题 7_0"/>
    <w:basedOn w:val="169"/>
    <w:next w:val="169"/>
    <w:link w:val="176"/>
    <w:autoRedefine/>
    <w:qFormat/>
    <w:uiPriority w:val="0"/>
    <w:pPr>
      <w:keepNext/>
      <w:keepLines/>
      <w:widowControl/>
      <w:numPr>
        <w:ilvl w:val="6"/>
        <w:numId w:val="1"/>
      </w:numPr>
      <w:spacing w:before="240" w:after="64" w:line="320" w:lineRule="auto"/>
      <w:jc w:val="left"/>
      <w:outlineLvl w:val="6"/>
    </w:pPr>
    <w:rPr>
      <w:b/>
      <w:bCs/>
      <w:kern w:val="0"/>
      <w:sz w:val="24"/>
      <w:lang w:val="zh-CN"/>
    </w:rPr>
  </w:style>
  <w:style w:type="character" w:customStyle="1" w:styleId="176">
    <w:name w:val="标题 7 Char_0"/>
    <w:link w:val="175"/>
    <w:autoRedefine/>
    <w:qFormat/>
    <w:uiPriority w:val="0"/>
    <w:rPr>
      <w:rFonts w:ascii="Times New Roman" w:hAnsi="Times New Roman" w:cs="Times New Roman"/>
      <w:b/>
      <w:bCs/>
      <w:sz w:val="24"/>
      <w:szCs w:val="24"/>
      <w:lang w:val="zh-CN" w:eastAsia="zh-CN"/>
    </w:rPr>
  </w:style>
  <w:style w:type="paragraph" w:customStyle="1" w:styleId="177">
    <w:name w:val="标题 8_0"/>
    <w:basedOn w:val="169"/>
    <w:next w:val="169"/>
    <w:link w:val="178"/>
    <w:autoRedefine/>
    <w:qFormat/>
    <w:uiPriority w:val="0"/>
    <w:pPr>
      <w:keepNext/>
      <w:keepLines/>
      <w:widowControl/>
      <w:numPr>
        <w:ilvl w:val="7"/>
        <w:numId w:val="1"/>
      </w:numPr>
      <w:spacing w:before="240" w:after="64" w:line="320" w:lineRule="auto"/>
      <w:jc w:val="left"/>
      <w:outlineLvl w:val="7"/>
    </w:pPr>
    <w:rPr>
      <w:rFonts w:ascii="Arial" w:hAnsi="Arial" w:eastAsia="黑体"/>
      <w:kern w:val="0"/>
      <w:sz w:val="24"/>
      <w:lang w:val="zh-CN"/>
    </w:rPr>
  </w:style>
  <w:style w:type="character" w:customStyle="1" w:styleId="178">
    <w:name w:val="标题 8 Char_0"/>
    <w:link w:val="177"/>
    <w:autoRedefine/>
    <w:qFormat/>
    <w:uiPriority w:val="0"/>
    <w:rPr>
      <w:rFonts w:ascii="Arial" w:hAnsi="Arial" w:eastAsia="黑体" w:cs="Times New Roman"/>
      <w:sz w:val="24"/>
      <w:szCs w:val="24"/>
      <w:lang w:val="zh-CN" w:eastAsia="zh-CN"/>
    </w:rPr>
  </w:style>
  <w:style w:type="paragraph" w:customStyle="1" w:styleId="179">
    <w:name w:val="标题 9_0"/>
    <w:basedOn w:val="169"/>
    <w:next w:val="169"/>
    <w:link w:val="180"/>
    <w:autoRedefine/>
    <w:qFormat/>
    <w:uiPriority w:val="0"/>
    <w:pPr>
      <w:keepNext/>
      <w:keepLines/>
      <w:widowControl/>
      <w:numPr>
        <w:ilvl w:val="8"/>
        <w:numId w:val="1"/>
      </w:numPr>
      <w:spacing w:before="240" w:after="64" w:line="320" w:lineRule="auto"/>
      <w:jc w:val="left"/>
      <w:outlineLvl w:val="8"/>
    </w:pPr>
    <w:rPr>
      <w:rFonts w:ascii="Arial" w:hAnsi="Arial" w:eastAsia="黑体"/>
      <w:kern w:val="0"/>
      <w:szCs w:val="21"/>
      <w:lang w:val="zh-CN"/>
    </w:rPr>
  </w:style>
  <w:style w:type="character" w:customStyle="1" w:styleId="180">
    <w:name w:val="标题 9 Char_0"/>
    <w:link w:val="179"/>
    <w:autoRedefine/>
    <w:qFormat/>
    <w:uiPriority w:val="0"/>
    <w:rPr>
      <w:rFonts w:ascii="Arial" w:hAnsi="Arial" w:eastAsia="黑体" w:cs="Times New Roman"/>
      <w:sz w:val="21"/>
      <w:szCs w:val="21"/>
      <w:lang w:val="zh-CN" w:eastAsia="zh-CN"/>
    </w:rPr>
  </w:style>
  <w:style w:type="character" w:customStyle="1" w:styleId="181">
    <w:name w:val="标题 3 Char_0"/>
    <w:link w:val="168"/>
    <w:autoRedefine/>
    <w:qFormat/>
    <w:uiPriority w:val="0"/>
    <w:rPr>
      <w:rFonts w:ascii="Times New Roman" w:hAnsi="Times New Roman" w:cs="Times New Roman"/>
      <w:b/>
      <w:sz w:val="32"/>
      <w:lang w:val="zh-CN" w:eastAsia="zh-CN"/>
    </w:rPr>
  </w:style>
  <w:style w:type="paragraph" w:customStyle="1" w:styleId="182">
    <w:name w:val="Blockquote_0"/>
    <w:basedOn w:val="169"/>
    <w:link w:val="183"/>
    <w:autoRedefine/>
    <w:qFormat/>
    <w:uiPriority w:val="0"/>
    <w:pPr>
      <w:autoSpaceDE w:val="0"/>
      <w:autoSpaceDN w:val="0"/>
      <w:adjustRightInd w:val="0"/>
      <w:spacing w:before="100" w:after="100"/>
      <w:ind w:left="360" w:right="360"/>
      <w:jc w:val="left"/>
    </w:pPr>
    <w:rPr>
      <w:kern w:val="0"/>
      <w:sz w:val="24"/>
      <w:szCs w:val="20"/>
      <w:lang w:val="zh-CN"/>
    </w:rPr>
  </w:style>
  <w:style w:type="character" w:customStyle="1" w:styleId="183">
    <w:name w:val="Blockquote Char_0"/>
    <w:link w:val="182"/>
    <w:autoRedefine/>
    <w:qFormat/>
    <w:locked/>
    <w:uiPriority w:val="0"/>
    <w:rPr>
      <w:rFonts w:ascii="Times New Roman" w:hAnsi="Times New Roman" w:cs="Times New Roman"/>
      <w:sz w:val="24"/>
      <w:lang w:val="zh-CN" w:eastAsia="zh-CN"/>
    </w:rPr>
  </w:style>
  <w:style w:type="paragraph" w:customStyle="1" w:styleId="184">
    <w:name w:val="标题 4_0"/>
    <w:basedOn w:val="169"/>
    <w:next w:val="169"/>
    <w:link w:val="185"/>
    <w:autoRedefine/>
    <w:qFormat/>
    <w:uiPriority w:val="0"/>
    <w:pPr>
      <w:keepNext/>
      <w:keepLines/>
      <w:widowControl/>
      <w:spacing w:before="120" w:after="120" w:line="360" w:lineRule="auto"/>
      <w:jc w:val="center"/>
      <w:outlineLvl w:val="3"/>
    </w:pPr>
    <w:rPr>
      <w:rFonts w:ascii="Arial" w:hAnsi="Arial" w:eastAsia="黑体"/>
      <w:kern w:val="0"/>
      <w:sz w:val="28"/>
      <w:szCs w:val="20"/>
      <w:lang w:val="zh-CN"/>
    </w:rPr>
  </w:style>
  <w:style w:type="character" w:customStyle="1" w:styleId="185">
    <w:name w:val="标题 4 Char_0"/>
    <w:link w:val="184"/>
    <w:autoRedefine/>
    <w:qFormat/>
    <w:uiPriority w:val="0"/>
    <w:rPr>
      <w:rFonts w:ascii="Arial" w:hAnsi="Arial" w:eastAsia="黑体" w:cs="Times New Roman"/>
      <w:sz w:val="28"/>
      <w:lang w:val="zh-CN" w:eastAsia="zh-CN"/>
    </w:rPr>
  </w:style>
  <w:style w:type="paragraph" w:customStyle="1" w:styleId="186">
    <w:name w:val="纯文本_2"/>
    <w:basedOn w:val="169"/>
    <w:link w:val="187"/>
    <w:autoRedefine/>
    <w:qFormat/>
    <w:uiPriority w:val="0"/>
    <w:rPr>
      <w:rFonts w:ascii="宋体" w:hAnsi="Courier New"/>
      <w:szCs w:val="21"/>
      <w:lang w:val="zh-CN"/>
    </w:rPr>
  </w:style>
  <w:style w:type="character" w:customStyle="1" w:styleId="187">
    <w:name w:val="纯文本 Char1_1"/>
    <w:link w:val="186"/>
    <w:autoRedefine/>
    <w:qFormat/>
    <w:uiPriority w:val="0"/>
    <w:rPr>
      <w:rFonts w:hAnsi="Courier New" w:cs="Times New Roman"/>
      <w:kern w:val="2"/>
      <w:sz w:val="21"/>
      <w:szCs w:val="21"/>
      <w:lang w:val="zh-CN" w:eastAsia="zh-CN"/>
    </w:rPr>
  </w:style>
  <w:style w:type="paragraph" w:customStyle="1" w:styleId="188">
    <w:name w:val="Blockquote_0_1"/>
    <w:basedOn w:val="189"/>
    <w:link w:val="190"/>
    <w:autoRedefine/>
    <w:qFormat/>
    <w:uiPriority w:val="0"/>
    <w:pPr>
      <w:autoSpaceDE w:val="0"/>
      <w:autoSpaceDN w:val="0"/>
      <w:adjustRightInd w:val="0"/>
      <w:spacing w:before="100" w:after="100"/>
      <w:ind w:left="360" w:right="360"/>
      <w:jc w:val="left"/>
    </w:pPr>
    <w:rPr>
      <w:kern w:val="0"/>
      <w:sz w:val="24"/>
      <w:szCs w:val="20"/>
      <w:lang w:val="zh-CN"/>
    </w:rPr>
  </w:style>
  <w:style w:type="paragraph" w:customStyle="1" w:styleId="189">
    <w:name w:val="正文_1_1"/>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90">
    <w:name w:val="Blockquote Char_0_1"/>
    <w:link w:val="188"/>
    <w:autoRedefine/>
    <w:qFormat/>
    <w:locked/>
    <w:uiPriority w:val="0"/>
    <w:rPr>
      <w:rFonts w:ascii="Times New Roman" w:hAnsi="Times New Roman" w:cs="Times New Roman"/>
      <w:sz w:val="24"/>
      <w:lang w:val="zh-CN" w:eastAsia="zh-CN"/>
    </w:rPr>
  </w:style>
  <w:style w:type="paragraph" w:customStyle="1" w:styleId="191">
    <w:name w:val="正文文本_0"/>
    <w:basedOn w:val="169"/>
    <w:link w:val="192"/>
    <w:autoRedefine/>
    <w:qFormat/>
    <w:uiPriority w:val="0"/>
    <w:pPr>
      <w:spacing w:after="120"/>
    </w:pPr>
    <w:rPr>
      <w:lang w:val="zh-CN"/>
    </w:rPr>
  </w:style>
  <w:style w:type="character" w:customStyle="1" w:styleId="192">
    <w:name w:val="正文文本 Char_0"/>
    <w:link w:val="191"/>
    <w:autoRedefine/>
    <w:qFormat/>
    <w:uiPriority w:val="0"/>
    <w:rPr>
      <w:rFonts w:ascii="Times New Roman" w:hAnsi="Times New Roman" w:cs="Times New Roman"/>
      <w:kern w:val="2"/>
      <w:sz w:val="21"/>
      <w:szCs w:val="24"/>
      <w:lang w:val="zh-CN" w:eastAsia="zh-CN"/>
    </w:rPr>
  </w:style>
  <w:style w:type="paragraph" w:customStyle="1" w:styleId="193">
    <w:name w:val="普通(网站)_0"/>
    <w:basedOn w:val="169"/>
    <w:autoRedefine/>
    <w:qFormat/>
    <w:uiPriority w:val="0"/>
    <w:pPr>
      <w:widowControl/>
      <w:spacing w:before="100" w:beforeAutospacing="1" w:after="100" w:afterAutospacing="1"/>
      <w:jc w:val="left"/>
    </w:pPr>
    <w:rPr>
      <w:rFonts w:ascii="宋体" w:hAnsi="宋体"/>
      <w:kern w:val="0"/>
      <w:sz w:val="24"/>
    </w:rPr>
  </w:style>
  <w:style w:type="paragraph" w:customStyle="1" w:styleId="194">
    <w:name w:val="正文_1_0"/>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5">
    <w:name w:val="正文_2_0"/>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196">
    <w:name w:val="脚注文本_0"/>
    <w:basedOn w:val="117"/>
    <w:link w:val="197"/>
    <w:autoRedefine/>
    <w:unhideWhenUsed/>
    <w:qFormat/>
    <w:uiPriority w:val="0"/>
    <w:pPr>
      <w:adjustRightInd w:val="0"/>
      <w:snapToGrid w:val="0"/>
      <w:spacing w:line="420" w:lineRule="atLeast"/>
      <w:ind w:firstLine="454"/>
      <w:jc w:val="left"/>
    </w:pPr>
    <w:rPr>
      <w:rFonts w:ascii="Times New Roman" w:hAnsi="Times New Roman"/>
      <w:kern w:val="0"/>
      <w:sz w:val="18"/>
      <w:szCs w:val="20"/>
      <w:lang w:val="zh-CN"/>
    </w:rPr>
  </w:style>
  <w:style w:type="character" w:customStyle="1" w:styleId="197">
    <w:name w:val="脚注文本 Char_0"/>
    <w:link w:val="196"/>
    <w:autoRedefine/>
    <w:qFormat/>
    <w:uiPriority w:val="0"/>
    <w:rPr>
      <w:rFonts w:ascii="Times New Roman" w:hAnsi="Times New Roman" w:cs="Times New Roman"/>
      <w:sz w:val="18"/>
      <w:lang w:val="zh-CN" w:eastAsia="zh-CN"/>
    </w:rPr>
  </w:style>
  <w:style w:type="paragraph" w:customStyle="1" w:styleId="198">
    <w:name w:val="font5"/>
    <w:basedOn w:val="1"/>
    <w:autoRedefine/>
    <w:qFormat/>
    <w:uiPriority w:val="0"/>
    <w:pPr>
      <w:widowControl/>
      <w:spacing w:before="100" w:beforeAutospacing="1" w:after="100" w:afterAutospacing="1"/>
      <w:jc w:val="left"/>
    </w:pPr>
    <w:rPr>
      <w:rFonts w:hint="eastAsia" w:cs="Times New Roman"/>
      <w:sz w:val="18"/>
      <w:szCs w:val="18"/>
    </w:rPr>
  </w:style>
  <w:style w:type="paragraph" w:customStyle="1" w:styleId="199">
    <w:name w:val="xl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Times New Roman"/>
      <w:sz w:val="18"/>
      <w:szCs w:val="18"/>
    </w:rPr>
  </w:style>
  <w:style w:type="paragraph" w:customStyle="1" w:styleId="200">
    <w:name w:val="xl2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sz w:val="18"/>
      <w:szCs w:val="18"/>
    </w:rPr>
  </w:style>
  <w:style w:type="paragraph" w:customStyle="1" w:styleId="201">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cs="Times New Roman"/>
      <w:sz w:val="24"/>
      <w:szCs w:val="24"/>
    </w:rPr>
  </w:style>
  <w:style w:type="paragraph" w:customStyle="1" w:styleId="202">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cs="Times New Roman"/>
      <w:sz w:val="18"/>
      <w:szCs w:val="18"/>
    </w:rPr>
  </w:style>
  <w:style w:type="paragraph" w:customStyle="1" w:styleId="203">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Times New Roman"/>
      <w:sz w:val="24"/>
      <w:szCs w:val="24"/>
    </w:rPr>
  </w:style>
  <w:style w:type="paragraph" w:customStyle="1" w:styleId="204">
    <w:name w:val="xl29"/>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cs="Times New Roman"/>
      <w:sz w:val="24"/>
      <w:szCs w:val="24"/>
    </w:rPr>
  </w:style>
  <w:style w:type="paragraph" w:customStyle="1" w:styleId="205">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Times New Roman"/>
      <w:sz w:val="24"/>
      <w:szCs w:val="24"/>
    </w:rPr>
  </w:style>
  <w:style w:type="paragraph" w:customStyle="1" w:styleId="206">
    <w:name w:val="xl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sz w:val="18"/>
      <w:szCs w:val="18"/>
    </w:rPr>
  </w:style>
  <w:style w:type="paragraph" w:customStyle="1" w:styleId="207">
    <w:name w:val="xl3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cs="Times New Roman"/>
      <w:sz w:val="18"/>
      <w:szCs w:val="18"/>
    </w:rPr>
  </w:style>
  <w:style w:type="paragraph" w:customStyle="1" w:styleId="208">
    <w:name w:val="xl3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Times New Roman"/>
      <w:sz w:val="18"/>
      <w:szCs w:val="18"/>
    </w:rPr>
  </w:style>
  <w:style w:type="paragraph" w:customStyle="1" w:styleId="209">
    <w:name w:val="xl3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Times New Roman"/>
      <w:sz w:val="22"/>
      <w:szCs w:val="22"/>
    </w:rPr>
  </w:style>
  <w:style w:type="paragraph" w:customStyle="1" w:styleId="210">
    <w:name w:val="xl3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cs="Times New Roman"/>
      <w:sz w:val="24"/>
      <w:szCs w:val="24"/>
    </w:rPr>
  </w:style>
  <w:style w:type="paragraph" w:customStyle="1" w:styleId="211">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cs="Times New Roman"/>
      <w:sz w:val="24"/>
      <w:szCs w:val="24"/>
    </w:rPr>
  </w:style>
  <w:style w:type="paragraph" w:customStyle="1" w:styleId="212">
    <w:name w:val="xl3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sz w:val="24"/>
      <w:szCs w:val="24"/>
    </w:rPr>
  </w:style>
  <w:style w:type="paragraph" w:customStyle="1" w:styleId="213">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sz w:val="24"/>
      <w:szCs w:val="24"/>
    </w:rPr>
  </w:style>
  <w:style w:type="paragraph" w:customStyle="1" w:styleId="214">
    <w:name w:val="xl41"/>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cs="Times New Roman"/>
      <w:sz w:val="24"/>
      <w:szCs w:val="24"/>
    </w:rPr>
  </w:style>
  <w:style w:type="paragraph" w:customStyle="1" w:styleId="215">
    <w:name w:val="xl42"/>
    <w:basedOn w:val="1"/>
    <w:autoRedefine/>
    <w:qFormat/>
    <w:uiPriority w:val="0"/>
    <w:pPr>
      <w:widowControl/>
      <w:spacing w:before="100" w:beforeAutospacing="1" w:after="100" w:afterAutospacing="1"/>
      <w:jc w:val="center"/>
      <w:textAlignment w:val="center"/>
    </w:pPr>
    <w:rPr>
      <w:rFonts w:cs="Times New Roman"/>
      <w:b/>
      <w:bCs/>
      <w:sz w:val="32"/>
      <w:szCs w:val="32"/>
    </w:rPr>
  </w:style>
  <w:style w:type="paragraph" w:customStyle="1" w:styleId="216">
    <w:name w:val="xl43"/>
    <w:basedOn w:val="1"/>
    <w:autoRedefine/>
    <w:qFormat/>
    <w:uiPriority w:val="0"/>
    <w:pPr>
      <w:widowControl/>
      <w:spacing w:before="100" w:beforeAutospacing="1" w:after="100" w:afterAutospacing="1"/>
      <w:jc w:val="left"/>
      <w:textAlignment w:val="top"/>
    </w:pPr>
    <w:rPr>
      <w:rFonts w:cs="Times New Roman"/>
      <w:sz w:val="24"/>
      <w:szCs w:val="24"/>
    </w:rPr>
  </w:style>
  <w:style w:type="paragraph" w:customStyle="1" w:styleId="217">
    <w:name w:val="xl44"/>
    <w:basedOn w:val="1"/>
    <w:autoRedefine/>
    <w:qFormat/>
    <w:uiPriority w:val="0"/>
    <w:pPr>
      <w:widowControl/>
      <w:spacing w:before="100" w:beforeAutospacing="1" w:after="100" w:afterAutospacing="1"/>
      <w:jc w:val="center"/>
      <w:textAlignment w:val="center"/>
    </w:pPr>
    <w:rPr>
      <w:rFonts w:cs="Times New Roman"/>
      <w:b/>
      <w:bCs/>
      <w:sz w:val="32"/>
      <w:szCs w:val="32"/>
    </w:rPr>
  </w:style>
  <w:style w:type="paragraph" w:customStyle="1" w:styleId="218">
    <w:name w:val="xl45"/>
    <w:basedOn w:val="1"/>
    <w:autoRedefine/>
    <w:qFormat/>
    <w:uiPriority w:val="0"/>
    <w:pPr>
      <w:widowControl/>
      <w:spacing w:before="100" w:beforeAutospacing="1" w:after="100" w:afterAutospacing="1"/>
      <w:jc w:val="left"/>
      <w:textAlignment w:val="top"/>
    </w:pPr>
    <w:rPr>
      <w:rFonts w:cs="Times New Roman"/>
      <w:sz w:val="24"/>
      <w:szCs w:val="24"/>
    </w:rPr>
  </w:style>
  <w:style w:type="paragraph" w:customStyle="1" w:styleId="219">
    <w:name w:val="font6"/>
    <w:basedOn w:val="1"/>
    <w:autoRedefine/>
    <w:qFormat/>
    <w:uiPriority w:val="0"/>
    <w:pPr>
      <w:widowControl/>
      <w:spacing w:before="100" w:beforeAutospacing="1" w:after="100" w:afterAutospacing="1"/>
      <w:jc w:val="left"/>
    </w:pPr>
    <w:rPr>
      <w:rFonts w:ascii="Times New Roman" w:hAnsi="Times New Roman" w:cs="Times New Roman"/>
      <w:sz w:val="18"/>
      <w:szCs w:val="18"/>
    </w:rPr>
  </w:style>
  <w:style w:type="paragraph" w:customStyle="1" w:styleId="220">
    <w:name w:val="Char Char Char Char Char"/>
    <w:basedOn w:val="1"/>
    <w:autoRedefine/>
    <w:qFormat/>
    <w:uiPriority w:val="0"/>
    <w:rPr>
      <w:rFonts w:ascii="Tahoma" w:hAnsi="Tahoma" w:cs="Times New Roman"/>
      <w:kern w:val="2"/>
      <w:sz w:val="24"/>
    </w:rPr>
  </w:style>
  <w:style w:type="paragraph" w:customStyle="1" w:styleId="221">
    <w:name w:val="范本目录"/>
    <w:basedOn w:val="1"/>
    <w:autoRedefine/>
    <w:qFormat/>
    <w:uiPriority w:val="0"/>
    <w:pPr>
      <w:adjustRightInd w:val="0"/>
      <w:snapToGrid w:val="0"/>
      <w:spacing w:before="48" w:beforeLines="20" w:after="48" w:afterLines="20" w:line="540" w:lineRule="exact"/>
      <w:jc w:val="center"/>
    </w:pPr>
    <w:rPr>
      <w:rFonts w:ascii="Times New Roman" w:cs="Times New Roman"/>
      <w:b/>
      <w:bCs/>
      <w:kern w:val="2"/>
      <w:sz w:val="36"/>
      <w:szCs w:val="24"/>
    </w:rPr>
  </w:style>
  <w:style w:type="character" w:customStyle="1" w:styleId="222">
    <w:name w:val="副标题 字符"/>
    <w:basedOn w:val="58"/>
    <w:link w:val="40"/>
    <w:autoRedefine/>
    <w:qFormat/>
    <w:uiPriority w:val="0"/>
    <w:rPr>
      <w:rFonts w:ascii="Arial" w:hAnsi="Arial" w:cs="Times New Roman"/>
      <w:b/>
      <w:bCs/>
      <w:kern w:val="28"/>
      <w:sz w:val="32"/>
      <w:szCs w:val="32"/>
      <w:lang w:val="zh-CN" w:eastAsia="zh-CN"/>
    </w:rPr>
  </w:style>
  <w:style w:type="character" w:customStyle="1" w:styleId="223">
    <w:name w:val="Char Char"/>
    <w:autoRedefine/>
    <w:qFormat/>
    <w:uiPriority w:val="0"/>
    <w:rPr>
      <w:rFonts w:ascii="宋体" w:hAnsi="Courier New" w:eastAsia="宋体" w:cs="Courier New"/>
      <w:kern w:val="2"/>
      <w:sz w:val="21"/>
      <w:szCs w:val="21"/>
      <w:lang w:val="en-US" w:eastAsia="zh-CN" w:bidi="ar-SA"/>
    </w:rPr>
  </w:style>
  <w:style w:type="character" w:customStyle="1" w:styleId="224">
    <w:name w:val="标题4 Char Char"/>
    <w:link w:val="225"/>
    <w:autoRedefine/>
    <w:qFormat/>
    <w:uiPriority w:val="0"/>
    <w:rPr>
      <w:rFonts w:ascii="Arial" w:hAnsi="Arial"/>
      <w:b/>
      <w:bCs/>
      <w:sz w:val="24"/>
      <w:szCs w:val="32"/>
    </w:rPr>
  </w:style>
  <w:style w:type="paragraph" w:customStyle="1" w:styleId="225">
    <w:name w:val="标题4"/>
    <w:basedOn w:val="3"/>
    <w:next w:val="24"/>
    <w:link w:val="224"/>
    <w:autoRedefine/>
    <w:qFormat/>
    <w:uiPriority w:val="0"/>
    <w:pPr>
      <w:spacing w:before="0" w:after="0" w:line="413" w:lineRule="auto"/>
    </w:pPr>
    <w:rPr>
      <w:rFonts w:ascii="Arial" w:hAnsi="Arial" w:cstheme="minorBidi"/>
      <w:kern w:val="0"/>
      <w:sz w:val="24"/>
      <w:lang w:val="en-US"/>
    </w:rPr>
  </w:style>
  <w:style w:type="character" w:customStyle="1" w:styleId="226">
    <w:name w:val="明显引用 字符"/>
    <w:link w:val="227"/>
    <w:autoRedefine/>
    <w:qFormat/>
    <w:uiPriority w:val="0"/>
    <w:rPr>
      <w:b/>
      <w:bCs/>
      <w:i/>
      <w:iCs/>
      <w:color w:val="4F81BD"/>
    </w:rPr>
  </w:style>
  <w:style w:type="paragraph" w:styleId="227">
    <w:name w:val="Intense Quote"/>
    <w:basedOn w:val="1"/>
    <w:next w:val="1"/>
    <w:link w:val="226"/>
    <w:autoRedefine/>
    <w:qFormat/>
    <w:uiPriority w:val="0"/>
    <w:pPr>
      <w:pBdr>
        <w:bottom w:val="single" w:color="4F81BD" w:themeColor="accent1" w:sz="4" w:space="4"/>
      </w:pBdr>
      <w:spacing w:before="200" w:after="280"/>
      <w:ind w:left="936" w:right="936"/>
    </w:pPr>
    <w:rPr>
      <w:b/>
      <w:bCs/>
      <w:i/>
      <w:iCs/>
      <w:color w:val="4F81BD"/>
    </w:rPr>
  </w:style>
  <w:style w:type="paragraph" w:customStyle="1" w:styleId="228">
    <w:name w:val="明显引用1"/>
    <w:basedOn w:val="1"/>
    <w:next w:val="1"/>
    <w:autoRedefine/>
    <w:qFormat/>
    <w:uiPriority w:val="0"/>
    <w:pPr>
      <w:pBdr>
        <w:bottom w:val="single" w:color="4F81BD" w:sz="4" w:space="4"/>
      </w:pBdr>
      <w:spacing w:before="200" w:after="280"/>
      <w:ind w:left="936" w:right="936"/>
    </w:pPr>
    <w:rPr>
      <w:rFonts w:ascii="Calibri" w:hAnsi="Calibri" w:cs="Times New Roman"/>
      <w:b/>
      <w:bCs/>
      <w:i/>
      <w:iCs/>
      <w:color w:val="4F81BD"/>
      <w:kern w:val="2"/>
      <w:sz w:val="21"/>
      <w:szCs w:val="22"/>
    </w:rPr>
  </w:style>
  <w:style w:type="character" w:customStyle="1" w:styleId="229">
    <w:name w:val="明显引用 Char1"/>
    <w:basedOn w:val="58"/>
    <w:autoRedefine/>
    <w:qFormat/>
    <w:uiPriority w:val="30"/>
    <w:rPr>
      <w:rFonts w:ascii="Times New Roman" w:hAnsi="Times New Roman" w:eastAsia="宋体" w:cs="Times New Roman"/>
      <w:i/>
      <w:iCs/>
      <w:color w:val="5B9BD5"/>
      <w:szCs w:val="24"/>
    </w:rPr>
  </w:style>
  <w:style w:type="character" w:customStyle="1" w:styleId="230">
    <w:name w:val="标题5 Char Char"/>
    <w:link w:val="231"/>
    <w:autoRedefine/>
    <w:qFormat/>
    <w:uiPriority w:val="0"/>
    <w:rPr>
      <w:rFonts w:ascii="Arial" w:hAnsi="Arial"/>
      <w:b/>
      <w:bCs/>
      <w:sz w:val="24"/>
      <w:szCs w:val="32"/>
    </w:rPr>
  </w:style>
  <w:style w:type="paragraph" w:customStyle="1" w:styleId="231">
    <w:name w:val="标题5"/>
    <w:basedOn w:val="4"/>
    <w:link w:val="230"/>
    <w:autoRedefine/>
    <w:qFormat/>
    <w:uiPriority w:val="0"/>
    <w:pPr>
      <w:spacing w:line="413" w:lineRule="auto"/>
      <w:jc w:val="left"/>
    </w:pPr>
    <w:rPr>
      <w:rFonts w:ascii="Arial" w:hAnsi="Arial"/>
      <w:sz w:val="24"/>
    </w:rPr>
  </w:style>
  <w:style w:type="character" w:customStyle="1" w:styleId="232">
    <w:name w:val="引用 字符"/>
    <w:link w:val="233"/>
    <w:autoRedefine/>
    <w:qFormat/>
    <w:uiPriority w:val="0"/>
    <w:rPr>
      <w:i/>
      <w:iCs/>
      <w:color w:val="000000"/>
    </w:rPr>
  </w:style>
  <w:style w:type="paragraph" w:styleId="233">
    <w:name w:val="Quote"/>
    <w:basedOn w:val="1"/>
    <w:next w:val="1"/>
    <w:link w:val="232"/>
    <w:autoRedefine/>
    <w:qFormat/>
    <w:uiPriority w:val="0"/>
    <w:rPr>
      <w:i/>
      <w:iCs/>
      <w:color w:val="000000"/>
    </w:rPr>
  </w:style>
  <w:style w:type="paragraph" w:customStyle="1" w:styleId="234">
    <w:name w:val="引用1"/>
    <w:basedOn w:val="1"/>
    <w:next w:val="1"/>
    <w:autoRedefine/>
    <w:qFormat/>
    <w:uiPriority w:val="0"/>
    <w:rPr>
      <w:rFonts w:ascii="Calibri" w:hAnsi="Calibri" w:cs="Times New Roman"/>
      <w:i/>
      <w:iCs/>
      <w:color w:val="000000"/>
      <w:kern w:val="2"/>
      <w:sz w:val="21"/>
      <w:szCs w:val="22"/>
    </w:rPr>
  </w:style>
  <w:style w:type="character" w:customStyle="1" w:styleId="235">
    <w:name w:val="引用 Char1"/>
    <w:basedOn w:val="58"/>
    <w:autoRedefine/>
    <w:qFormat/>
    <w:uiPriority w:val="29"/>
    <w:rPr>
      <w:rFonts w:ascii="Times New Roman" w:hAnsi="Times New Roman" w:eastAsia="宋体" w:cs="Times New Roman"/>
      <w:i/>
      <w:iCs/>
      <w:color w:val="404040"/>
      <w:szCs w:val="24"/>
    </w:rPr>
  </w:style>
  <w:style w:type="character" w:customStyle="1" w:styleId="236">
    <w:name w:val="ask-title2"/>
    <w:autoRedefine/>
    <w:qFormat/>
    <w:uiPriority w:val="0"/>
  </w:style>
  <w:style w:type="character" w:customStyle="1" w:styleId="237">
    <w:name w:val="正文文本 Char1"/>
    <w:autoRedefine/>
    <w:qFormat/>
    <w:uiPriority w:val="0"/>
    <w:rPr>
      <w:kern w:val="2"/>
      <w:sz w:val="21"/>
      <w:szCs w:val="22"/>
    </w:rPr>
  </w:style>
  <w:style w:type="character" w:customStyle="1" w:styleId="238">
    <w:name w:val="不明显强调1"/>
    <w:autoRedefine/>
    <w:qFormat/>
    <w:uiPriority w:val="0"/>
    <w:rPr>
      <w:i/>
      <w:iCs/>
      <w:color w:val="808080"/>
    </w:rPr>
  </w:style>
  <w:style w:type="character" w:customStyle="1" w:styleId="239">
    <w:name w:val="明显参考1"/>
    <w:autoRedefine/>
    <w:qFormat/>
    <w:uiPriority w:val="0"/>
    <w:rPr>
      <w:b/>
      <w:bCs/>
      <w:smallCaps/>
      <w:color w:val="C0504D"/>
      <w:spacing w:val="5"/>
      <w:u w:val="single"/>
    </w:rPr>
  </w:style>
  <w:style w:type="character" w:customStyle="1" w:styleId="240">
    <w:name w:val="书籍标题1"/>
    <w:autoRedefine/>
    <w:qFormat/>
    <w:uiPriority w:val="0"/>
    <w:rPr>
      <w:b/>
      <w:bCs/>
      <w:smallCaps/>
      <w:spacing w:val="5"/>
    </w:rPr>
  </w:style>
  <w:style w:type="character" w:customStyle="1" w:styleId="241">
    <w:name w:val="日期 Char1"/>
    <w:autoRedefine/>
    <w:qFormat/>
    <w:uiPriority w:val="0"/>
    <w:rPr>
      <w:kern w:val="2"/>
      <w:sz w:val="21"/>
      <w:szCs w:val="22"/>
    </w:rPr>
  </w:style>
  <w:style w:type="character" w:customStyle="1" w:styleId="242">
    <w:name w:val="明显强调1"/>
    <w:autoRedefine/>
    <w:qFormat/>
    <w:uiPriority w:val="0"/>
    <w:rPr>
      <w:b/>
      <w:bCs/>
      <w:i/>
      <w:iCs/>
      <w:color w:val="4F81BD"/>
    </w:rPr>
  </w:style>
  <w:style w:type="character" w:customStyle="1" w:styleId="243">
    <w:name w:val="textcontents"/>
    <w:autoRedefine/>
    <w:qFormat/>
    <w:uiPriority w:val="0"/>
    <w:rPr>
      <w:rFonts w:cs="Times New Roman"/>
    </w:rPr>
  </w:style>
  <w:style w:type="character" w:customStyle="1" w:styleId="244">
    <w:name w:val="不明显参考1"/>
    <w:autoRedefine/>
    <w:qFormat/>
    <w:uiPriority w:val="0"/>
    <w:rPr>
      <w:smallCaps/>
      <w:color w:val="C0504D"/>
      <w:u w:val="single"/>
    </w:rPr>
  </w:style>
  <w:style w:type="character" w:customStyle="1" w:styleId="245">
    <w:name w:val="批注文字 Char Char"/>
    <w:autoRedefine/>
    <w:qFormat/>
    <w:uiPriority w:val="0"/>
    <w:rPr>
      <w:rFonts w:ascii="宋体" w:hAnsi="Times New Roman" w:eastAsia="宋体" w:cs="Times New Roman"/>
      <w:sz w:val="28"/>
      <w:szCs w:val="20"/>
    </w:rPr>
  </w:style>
  <w:style w:type="character" w:customStyle="1" w:styleId="246">
    <w:name w:val="文档结构图 Char1"/>
    <w:autoRedefine/>
    <w:qFormat/>
    <w:uiPriority w:val="0"/>
    <w:rPr>
      <w:rFonts w:ascii="宋体"/>
      <w:kern w:val="2"/>
      <w:sz w:val="18"/>
      <w:szCs w:val="18"/>
    </w:rPr>
  </w:style>
  <w:style w:type="paragraph" w:customStyle="1" w:styleId="247">
    <w:name w:val="修订1"/>
    <w:autoRedefine/>
    <w:qFormat/>
    <w:uiPriority w:val="0"/>
    <w:rPr>
      <w:rFonts w:ascii="Times New Roman" w:hAnsi="Times New Roman" w:eastAsia="宋体" w:cs="Times New Roman"/>
      <w:kern w:val="2"/>
      <w:sz w:val="21"/>
      <w:szCs w:val="24"/>
      <w:lang w:val="en-US" w:eastAsia="zh-CN" w:bidi="ar-SA"/>
    </w:rPr>
  </w:style>
  <w:style w:type="character" w:customStyle="1" w:styleId="248">
    <w:name w:val="页脚 Char1"/>
    <w:autoRedefine/>
    <w:semiHidden/>
    <w:qFormat/>
    <w:uiPriority w:val="99"/>
    <w:rPr>
      <w:kern w:val="2"/>
      <w:sz w:val="18"/>
      <w:szCs w:val="18"/>
    </w:rPr>
  </w:style>
  <w:style w:type="character" w:customStyle="1" w:styleId="249">
    <w:name w:val="批注框文本 Char2"/>
    <w:autoRedefine/>
    <w:semiHidden/>
    <w:qFormat/>
    <w:uiPriority w:val="99"/>
    <w:rPr>
      <w:kern w:val="2"/>
      <w:sz w:val="18"/>
      <w:szCs w:val="18"/>
    </w:rPr>
  </w:style>
  <w:style w:type="character" w:customStyle="1" w:styleId="250">
    <w:name w:val="批注主题 Char2"/>
    <w:autoRedefine/>
    <w:semiHidden/>
    <w:qFormat/>
    <w:uiPriority w:val="99"/>
    <w:rPr>
      <w:b/>
      <w:bCs/>
      <w:kern w:val="2"/>
      <w:sz w:val="21"/>
      <w:szCs w:val="22"/>
    </w:rPr>
  </w:style>
  <w:style w:type="character" w:customStyle="1" w:styleId="251">
    <w:name w:val="文档结构图 Char2"/>
    <w:autoRedefine/>
    <w:semiHidden/>
    <w:qFormat/>
    <w:uiPriority w:val="99"/>
    <w:rPr>
      <w:rFonts w:ascii="宋体"/>
      <w:kern w:val="2"/>
      <w:sz w:val="18"/>
      <w:szCs w:val="18"/>
    </w:rPr>
  </w:style>
  <w:style w:type="character" w:customStyle="1" w:styleId="252">
    <w:name w:val="页眉 Char1"/>
    <w:autoRedefine/>
    <w:semiHidden/>
    <w:qFormat/>
    <w:uiPriority w:val="99"/>
    <w:rPr>
      <w:kern w:val="2"/>
      <w:sz w:val="18"/>
      <w:szCs w:val="18"/>
    </w:rPr>
  </w:style>
  <w:style w:type="character" w:customStyle="1" w:styleId="253">
    <w:name w:val="日期 Char2"/>
    <w:autoRedefine/>
    <w:semiHidden/>
    <w:qFormat/>
    <w:uiPriority w:val="99"/>
    <w:rPr>
      <w:kern w:val="2"/>
      <w:sz w:val="21"/>
      <w:szCs w:val="22"/>
    </w:rPr>
  </w:style>
  <w:style w:type="character" w:customStyle="1" w:styleId="254">
    <w:name w:val="正文文本 Char2"/>
    <w:autoRedefine/>
    <w:semiHidden/>
    <w:qFormat/>
    <w:uiPriority w:val="99"/>
    <w:rPr>
      <w:kern w:val="2"/>
      <w:sz w:val="21"/>
      <w:szCs w:val="22"/>
    </w:rPr>
  </w:style>
  <w:style w:type="character" w:customStyle="1" w:styleId="255">
    <w:name w:val="标题 Char1"/>
    <w:autoRedefine/>
    <w:qFormat/>
    <w:uiPriority w:val="10"/>
    <w:rPr>
      <w:rFonts w:ascii="Cambria" w:hAnsi="Cambria" w:cs="Times New Roman"/>
      <w:b/>
      <w:bCs/>
      <w:kern w:val="2"/>
      <w:sz w:val="32"/>
      <w:szCs w:val="32"/>
    </w:rPr>
  </w:style>
  <w:style w:type="character" w:customStyle="1" w:styleId="256">
    <w:name w:val="副标题 Char1"/>
    <w:autoRedefine/>
    <w:qFormat/>
    <w:uiPriority w:val="11"/>
    <w:rPr>
      <w:rFonts w:ascii="Cambria" w:hAnsi="Cambria" w:cs="Times New Roman"/>
      <w:b/>
      <w:bCs/>
      <w:kern w:val="28"/>
      <w:sz w:val="32"/>
      <w:szCs w:val="32"/>
    </w:rPr>
  </w:style>
  <w:style w:type="paragraph" w:customStyle="1" w:styleId="257">
    <w:name w:val="空半行"/>
    <w:basedOn w:val="1"/>
    <w:autoRedefine/>
    <w:qFormat/>
    <w:uiPriority w:val="0"/>
    <w:pPr>
      <w:adjustRightInd w:val="0"/>
      <w:spacing w:line="120" w:lineRule="exact"/>
      <w:textAlignment w:val="baseline"/>
    </w:pPr>
    <w:rPr>
      <w:rFonts w:ascii="Times New Roman" w:hAnsi="Times New Roman" w:eastAsia="仿宋_GB2312" w:cs="Times New Roman"/>
      <w:color w:val="FFFFFF"/>
      <w:sz w:val="30"/>
    </w:rPr>
  </w:style>
  <w:style w:type="paragraph" w:styleId="258">
    <w:name w:val="No Spacing"/>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259">
    <w:name w:val="flNote"/>
    <w:basedOn w:val="1"/>
    <w:autoRedefine/>
    <w:qFormat/>
    <w:uiPriority w:val="0"/>
    <w:pPr>
      <w:adjustRightInd w:val="0"/>
      <w:spacing w:before="320" w:after="160" w:line="360" w:lineRule="atLeast"/>
      <w:jc w:val="center"/>
      <w:textAlignment w:val="baseline"/>
    </w:pPr>
    <w:rPr>
      <w:rFonts w:ascii="Arial" w:hAnsi="Times New Roman" w:eastAsia="黑体" w:cs="Times New Roman"/>
      <w:sz w:val="30"/>
    </w:rPr>
  </w:style>
  <w:style w:type="character" w:customStyle="1" w:styleId="260">
    <w:name w:val="正文2 Char"/>
    <w:link w:val="261"/>
    <w:autoRedefine/>
    <w:qFormat/>
    <w:uiPriority w:val="0"/>
    <w:rPr>
      <w:rFonts w:ascii="楷体" w:eastAsia="楷体"/>
      <w:b/>
      <w:color w:val="0000FF"/>
    </w:rPr>
  </w:style>
  <w:style w:type="paragraph" w:customStyle="1" w:styleId="261">
    <w:name w:val="正文2"/>
    <w:link w:val="260"/>
    <w:autoRedefine/>
    <w:qFormat/>
    <w:uiPriority w:val="0"/>
    <w:pPr>
      <w:widowControl w:val="0"/>
      <w:adjustRightInd w:val="0"/>
      <w:snapToGrid w:val="0"/>
      <w:spacing w:line="360" w:lineRule="auto"/>
      <w:ind w:firstLine="200" w:firstLineChars="200"/>
      <w:jc w:val="both"/>
      <w:textAlignment w:val="baseline"/>
    </w:pPr>
    <w:rPr>
      <w:rFonts w:ascii="楷体" w:hAnsi="宋体" w:eastAsia="楷体" w:cstheme="minorBidi"/>
      <w:b/>
      <w:color w:val="0000FF"/>
      <w:lang w:val="en-US" w:eastAsia="zh-CN" w:bidi="ar-SA"/>
    </w:rPr>
  </w:style>
  <w:style w:type="paragraph" w:customStyle="1" w:styleId="262">
    <w:name w:val="p0"/>
    <w:basedOn w:val="1"/>
    <w:autoRedefine/>
    <w:qFormat/>
    <w:uiPriority w:val="0"/>
    <w:pPr>
      <w:widowControl/>
      <w:spacing w:before="100" w:beforeAutospacing="1" w:after="100" w:afterAutospacing="1"/>
      <w:jc w:val="left"/>
    </w:pPr>
    <w:rPr>
      <w:rFonts w:cs="宋体"/>
      <w:sz w:val="24"/>
      <w:szCs w:val="24"/>
    </w:rPr>
  </w:style>
  <w:style w:type="character" w:customStyle="1" w:styleId="263">
    <w:name w:val="正文文本 (2)_"/>
    <w:link w:val="264"/>
    <w:autoRedefine/>
    <w:qFormat/>
    <w:locked/>
    <w:uiPriority w:val="99"/>
    <w:rPr>
      <w:rFonts w:ascii="MingLiU" w:eastAsia="MingLiU" w:cs="MingLiU"/>
      <w:spacing w:val="20"/>
      <w:sz w:val="22"/>
      <w:shd w:val="clear" w:color="auto" w:fill="FFFFFF"/>
    </w:rPr>
  </w:style>
  <w:style w:type="paragraph" w:customStyle="1" w:styleId="264">
    <w:name w:val="正文文本 (2)1"/>
    <w:basedOn w:val="1"/>
    <w:link w:val="263"/>
    <w:autoRedefine/>
    <w:qFormat/>
    <w:uiPriority w:val="99"/>
    <w:pPr>
      <w:shd w:val="clear" w:color="auto" w:fill="FFFFFF"/>
      <w:spacing w:before="300" w:line="439" w:lineRule="exact"/>
      <w:jc w:val="distribute"/>
    </w:pPr>
    <w:rPr>
      <w:rFonts w:ascii="MingLiU" w:eastAsia="MingLiU" w:cs="MingLiU"/>
      <w:spacing w:val="20"/>
      <w:sz w:val="22"/>
    </w:rPr>
  </w:style>
  <w:style w:type="character" w:customStyle="1" w:styleId="265">
    <w:name w:val="正文文本 (2) + 间距 0 pt5"/>
    <w:autoRedefine/>
    <w:qFormat/>
    <w:uiPriority w:val="99"/>
    <w:rPr>
      <w:rFonts w:ascii="MingLiU" w:eastAsia="MingLiU" w:cs="MingLiU"/>
      <w:spacing w:val="0"/>
      <w:sz w:val="22"/>
      <w:shd w:val="clear" w:color="auto" w:fill="FFFFFF"/>
    </w:rPr>
  </w:style>
  <w:style w:type="character" w:customStyle="1" w:styleId="266">
    <w:name w:val="访问过的超链接1"/>
    <w:basedOn w:val="58"/>
    <w:autoRedefine/>
    <w:semiHidden/>
    <w:unhideWhenUsed/>
    <w:qFormat/>
    <w:uiPriority w:val="99"/>
    <w:rPr>
      <w:color w:val="954F72"/>
      <w:u w:val="single"/>
    </w:rPr>
  </w:style>
  <w:style w:type="character" w:customStyle="1" w:styleId="267">
    <w:name w:val="明显引用 Char2"/>
    <w:basedOn w:val="58"/>
    <w:autoRedefine/>
    <w:qFormat/>
    <w:uiPriority w:val="30"/>
    <w:rPr>
      <w:b/>
      <w:bCs/>
      <w:i/>
      <w:iCs/>
      <w:color w:val="4F81BD" w:themeColor="accent1"/>
      <w14:textFill>
        <w14:solidFill>
          <w14:schemeClr w14:val="accent1"/>
        </w14:solidFill>
      </w14:textFill>
    </w:rPr>
  </w:style>
  <w:style w:type="character" w:customStyle="1" w:styleId="268">
    <w:name w:val="引用 Char2"/>
    <w:basedOn w:val="58"/>
    <w:autoRedefine/>
    <w:qFormat/>
    <w:uiPriority w:val="29"/>
    <w:rPr>
      <w:i/>
      <w:iCs/>
      <w:color w:val="000000" w:themeColor="text1"/>
      <w14:textFill>
        <w14:solidFill>
          <w14:schemeClr w14:val="tx1"/>
        </w14:solidFill>
      </w14:textFill>
    </w:rPr>
  </w:style>
  <w:style w:type="table" w:customStyle="1" w:styleId="269">
    <w:name w:val="网格型4"/>
    <w:basedOn w:val="56"/>
    <w:autoRedefine/>
    <w:unhideWhenUsed/>
    <w:qFormat/>
    <w:uiPriority w:val="59"/>
    <w:rPr>
      <w:rFonts w:asciiTheme="minorHAnsi" w:hAnsiTheme="minorHAnsi" w:eastAsiaTheme="minorEastAsia"/>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70">
    <w:name w:val="Table Paragraph"/>
    <w:basedOn w:val="1"/>
    <w:qFormat/>
    <w:uiPriority w:val="1"/>
    <w:pPr>
      <w:jc w:val="left"/>
    </w:pPr>
    <w:rPr>
      <w:rFonts w:ascii="Calibri" w:hAnsi="Calibri" w:eastAsia="宋体" w:cs="Times New Roman"/>
      <w:kern w:val="0"/>
      <w:sz w:val="22"/>
      <w:szCs w:val="22"/>
      <w:lang w:eastAsia="en-US"/>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microsoft.com/office/2011/relationships/people" Target="people.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650CA8-C05C-4494-9919-6900F69E8645}">
  <ds:schemaRefs/>
</ds:datastoreItem>
</file>

<file path=docProps/app.xml><?xml version="1.0" encoding="utf-8"?>
<Properties xmlns="http://schemas.openxmlformats.org/officeDocument/2006/extended-properties" xmlns:vt="http://schemas.openxmlformats.org/officeDocument/2006/docPropsVTypes">
  <Template>Normal</Template>
  <Company>akoosky</Company>
  <Pages>38</Pages>
  <Words>15190</Words>
  <Characters>16021</Characters>
  <Lines>101</Lines>
  <Paragraphs>28</Paragraphs>
  <TotalTime>31</TotalTime>
  <ScaleCrop>false</ScaleCrop>
  <LinksUpToDate>false</LinksUpToDate>
  <CharactersWithSpaces>17926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2021-12-20T01:43:00Z</dcterms:created>
  <dc:creator>Anakin</dc:creator>
  <cp:lastModifiedBy>小羽毛</cp:lastModifiedBy>
  <cp:lastPrinted>2024-07-05T00:55:00Z</cp:lastPrinted>
  <dcterms:modified xsi:type="dcterms:W3CDTF">2024-07-05T02:04:14Z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AD7A16FE36D94406ACD04A1CB0546C2D_13</vt:lpwstr>
  </property>
</Properties>
</file>