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54" w:rightChars="127"/>
        <w:jc w:val="center"/>
        <w:rPr>
          <w:b/>
          <w:bCs/>
          <w:sz w:val="52"/>
          <w:szCs w:val="52"/>
          <w:vertAlign w:val="superscript"/>
        </w:rPr>
      </w:pPr>
    </w:p>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r>
        <w:rPr>
          <w:rFonts w:ascii="Times New Roman" w:hAnsi="Times New Roman" w:cs="Times New Roman"/>
          <w:b/>
          <w:bCs/>
          <w:sz w:val="52"/>
          <w:szCs w:val="52"/>
        </w:rPr>
        <w:t>竞价文件</w:t>
      </w:r>
    </w:p>
    <w:p/>
    <w:p>
      <w:pPr>
        <w:jc w:val="center"/>
      </w:pPr>
    </w:p>
    <w:p>
      <w:pPr>
        <w:jc w:val="center"/>
      </w:pPr>
    </w:p>
    <w:p>
      <w:pPr>
        <w:jc w:val="center"/>
      </w:pPr>
    </w:p>
    <w:p>
      <w:pPr>
        <w:jc w:val="center"/>
      </w:pPr>
    </w:p>
    <w:p>
      <w:pPr>
        <w:jc w:val="center"/>
      </w:pPr>
    </w:p>
    <w:p>
      <w:pPr>
        <w:jc w:val="center"/>
      </w:pPr>
    </w:p>
    <w:p>
      <w:pPr>
        <w:jc w:val="center"/>
      </w:pPr>
      <w:r>
        <w:rPr>
          <w:rFonts w:hint="eastAsia" w:ascii="宋体" w:hAnsi="宋体" w:eastAsia="宋体"/>
          <w:sz w:val="28"/>
          <w:lang w:eastAsia="zh-CN"/>
        </w:rPr>
        <w:drawing>
          <wp:inline distT="0" distB="0" distL="114300" distR="114300">
            <wp:extent cx="1814195" cy="1104900"/>
            <wp:effectExtent l="0" t="0" r="14605" b="0"/>
            <wp:docPr id="5" name="图片 3"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下载"/>
                    <pic:cNvPicPr>
                      <a:picLocks noChangeAspect="1"/>
                    </pic:cNvPicPr>
                  </pic:nvPicPr>
                  <pic:blipFill>
                    <a:blip r:embed="rId8"/>
                    <a:stretch>
                      <a:fillRect/>
                    </a:stretch>
                  </pic:blipFill>
                  <pic:spPr>
                    <a:xfrm>
                      <a:off x="0" y="0"/>
                      <a:ext cx="1814195" cy="1104900"/>
                    </a:xfrm>
                    <a:prstGeom prst="rect">
                      <a:avLst/>
                    </a:prstGeom>
                    <a:noFill/>
                    <a:ln>
                      <a:noFill/>
                    </a:ln>
                  </pic:spPr>
                </pic:pic>
              </a:graphicData>
            </a:graphic>
          </wp:inline>
        </w:drawing>
      </w:r>
    </w:p>
    <w:bookmarkEnd w:id="0"/>
    <w:p>
      <w:pPr>
        <w:tabs>
          <w:tab w:val="left" w:pos="315"/>
          <w:tab w:val="left" w:pos="8820"/>
        </w:tabs>
        <w:spacing w:before="240" w:beforeLines="100" w:after="120" w:afterLines="50" w:line="500" w:lineRule="exact"/>
        <w:ind w:right="254" w:rightChars="127"/>
        <w:jc w:val="center"/>
        <w:rPr>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2410"/>
        </w:tabs>
        <w:autoSpaceDE w:val="0"/>
        <w:autoSpaceDN w:val="0"/>
        <w:adjustRightInd w:val="0"/>
        <w:snapToGrid w:val="0"/>
        <w:spacing w:line="360" w:lineRule="auto"/>
        <w:rPr>
          <w:rFonts w:hint="eastAsia" w:eastAsia="宋体"/>
          <w:b/>
          <w:spacing w:val="20"/>
          <w:sz w:val="32"/>
          <w:szCs w:val="32"/>
          <w:lang w:eastAsia="zh-CN"/>
        </w:rPr>
      </w:pPr>
      <w:r>
        <w:rPr>
          <w:rFonts w:hint="eastAsia"/>
          <w:b/>
          <w:spacing w:val="20"/>
          <w:sz w:val="32"/>
          <w:szCs w:val="32"/>
        </w:rPr>
        <w:t>项目名称：</w:t>
      </w:r>
      <w:r>
        <w:rPr>
          <w:rFonts w:hint="eastAsia" w:ascii="Times New Roman" w:hAnsi="Times New Roman"/>
          <w:b/>
          <w:spacing w:val="20"/>
          <w:sz w:val="32"/>
          <w:szCs w:val="32"/>
          <w:u w:val="single"/>
          <w:lang w:eastAsia="zh-CN"/>
        </w:rPr>
        <w:t>合肥政文会展三体系质量认证项目</w:t>
      </w:r>
    </w:p>
    <w:p>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项目编号：</w:t>
      </w:r>
      <w:r>
        <w:rPr>
          <w:rFonts w:hint="eastAsia" w:ascii="Times New Roman" w:hAnsi="Times New Roman"/>
          <w:b/>
          <w:spacing w:val="20"/>
          <w:sz w:val="32"/>
          <w:szCs w:val="32"/>
          <w:u w:val="single"/>
        </w:rPr>
        <w:t>2024ZWHZZB0002号</w:t>
      </w:r>
    </w:p>
    <w:p>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招 标 人：</w:t>
      </w:r>
      <w:r>
        <w:rPr>
          <w:rFonts w:hint="eastAsia" w:ascii="Times New Roman" w:hAnsi="Times New Roman"/>
          <w:b/>
          <w:spacing w:val="20"/>
          <w:sz w:val="32"/>
          <w:szCs w:val="32"/>
          <w:u w:val="single"/>
          <w:lang w:val="en-US" w:eastAsia="zh-CN"/>
        </w:rPr>
        <w:t>合肥政文国际会展管理有限公司</w:t>
      </w:r>
    </w:p>
    <w:p/>
    <w:p/>
    <w:p/>
    <w:p>
      <w:pPr>
        <w:pStyle w:val="55"/>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7</w:t>
      </w:r>
      <w:r>
        <w:rPr>
          <w:rFonts w:eastAsiaTheme="majorEastAsia"/>
          <w:b/>
          <w:sz w:val="36"/>
          <w:u w:val="single"/>
        </w:rPr>
        <w:t xml:space="preserve">  </w:t>
      </w:r>
      <w:r>
        <w:rPr>
          <w:rFonts w:eastAsiaTheme="majorEastAsia"/>
          <w:b/>
          <w:sz w:val="36"/>
        </w:rPr>
        <w:t>月</w:t>
      </w:r>
    </w:p>
    <w:p/>
    <w:p>
      <w:pPr>
        <w:pageBreakBefore/>
        <w:tabs>
          <w:tab w:val="left" w:pos="2410"/>
        </w:tabs>
        <w:autoSpaceDE w:val="0"/>
        <w:autoSpaceDN w:val="0"/>
        <w:adjustRightInd w:val="0"/>
        <w:snapToGrid w:val="0"/>
        <w:spacing w:line="360" w:lineRule="auto"/>
        <w:jc w:val="center"/>
        <w:rPr>
          <w:b/>
          <w:sz w:val="48"/>
          <w:szCs w:val="32"/>
        </w:rPr>
      </w:pPr>
      <w:r>
        <w:rPr>
          <w:rFonts w:hint="eastAsia"/>
          <w:b/>
          <w:sz w:val="48"/>
          <w:szCs w:val="32"/>
        </w:rPr>
        <w:t>目  录</w:t>
      </w:r>
    </w:p>
    <w:p>
      <w:pPr>
        <w:tabs>
          <w:tab w:val="left" w:pos="2410"/>
        </w:tabs>
        <w:autoSpaceDE w:val="0"/>
        <w:autoSpaceDN w:val="0"/>
        <w:adjustRightInd w:val="0"/>
        <w:snapToGrid w:val="0"/>
        <w:spacing w:line="360" w:lineRule="auto"/>
        <w:jc w:val="center"/>
        <w:rPr>
          <w:b/>
          <w:sz w:val="28"/>
        </w:rPr>
      </w:pPr>
    </w:p>
    <w:p>
      <w:pPr>
        <w:pStyle w:val="35"/>
        <w:tabs>
          <w:tab w:val="right" w:leader="dot" w:pos="8869"/>
        </w:tabs>
      </w:pPr>
      <w:r>
        <w:rPr>
          <w:rFonts w:asciiTheme="minorEastAsia" w:hAnsiTheme="minorEastAsia"/>
          <w:b/>
          <w:bCs/>
          <w:sz w:val="24"/>
          <w:szCs w:val="24"/>
        </w:rPr>
        <w:fldChar w:fldCharType="begin"/>
      </w:r>
      <w:r>
        <w:rPr>
          <w:rFonts w:asciiTheme="minorEastAsia" w:hAnsiTheme="minorEastAsia"/>
          <w:b/>
          <w:bCs/>
          <w:sz w:val="24"/>
          <w:szCs w:val="24"/>
        </w:rPr>
        <w:instrText xml:space="preserve"> </w:instrText>
      </w:r>
      <w:r>
        <w:rPr>
          <w:rFonts w:hint="eastAsia" w:asciiTheme="minorEastAsia" w:hAnsiTheme="minorEastAsia"/>
          <w:b/>
          <w:bCs/>
          <w:sz w:val="24"/>
          <w:szCs w:val="24"/>
        </w:rPr>
        <w:instrText xml:space="preserve">TOC \o "1-2" \h \z \u</w:instrText>
      </w:r>
      <w:r>
        <w:rPr>
          <w:rFonts w:asciiTheme="minorEastAsia" w:hAnsiTheme="minorEastAsia"/>
          <w:b/>
          <w:bCs/>
          <w:sz w:val="24"/>
          <w:szCs w:val="24"/>
        </w:rPr>
        <w:instrText xml:space="preserve"> </w:instrText>
      </w:r>
      <w:r>
        <w:rPr>
          <w:rFonts w:asciiTheme="minorEastAsia" w:hAnsiTheme="minorEastAsia"/>
          <w:b/>
          <w:bCs/>
          <w:sz w:val="24"/>
          <w:szCs w:val="24"/>
        </w:rPr>
        <w:fldChar w:fldCharType="separate"/>
      </w:r>
      <w:r>
        <w:rPr>
          <w:rFonts w:asciiTheme="minorEastAsia" w:hAnsiTheme="minorEastAsia"/>
          <w:bCs/>
          <w:szCs w:val="24"/>
        </w:rPr>
        <w:fldChar w:fldCharType="begin"/>
      </w:r>
      <w:r>
        <w:rPr>
          <w:rFonts w:asciiTheme="minorEastAsia" w:hAnsiTheme="minorEastAsia"/>
          <w:bCs/>
          <w:szCs w:val="24"/>
        </w:rPr>
        <w:instrText xml:space="preserve"> HYPERLINK \l _Toc16046 </w:instrText>
      </w:r>
      <w:r>
        <w:rPr>
          <w:rFonts w:asciiTheme="minorEastAsia" w:hAnsiTheme="minorEastAsia"/>
          <w:bCs/>
          <w:szCs w:val="24"/>
        </w:rPr>
        <w:fldChar w:fldCharType="separate"/>
      </w:r>
      <w:r>
        <w:rPr>
          <w:rFonts w:hint="eastAsia" w:asciiTheme="minorEastAsia" w:hAnsiTheme="minorEastAsia" w:eastAsiaTheme="minorEastAsia"/>
        </w:rPr>
        <w:t>第一章</w:t>
      </w:r>
      <w:r>
        <w:rPr>
          <w:rFonts w:asciiTheme="minorEastAsia" w:hAnsiTheme="minorEastAsia" w:eastAsiaTheme="minorEastAsia"/>
        </w:rPr>
        <w:t xml:space="preserve"> </w:t>
      </w:r>
      <w:r>
        <w:rPr>
          <w:rFonts w:hint="eastAsia" w:ascii="Times New Roman" w:hAnsi="Times New Roman" w:cs="Times New Roman" w:eastAsiaTheme="minorEastAsia"/>
        </w:rPr>
        <w:t>竞价</w:t>
      </w:r>
      <w:r>
        <w:rPr>
          <w:rFonts w:ascii="Times New Roman" w:hAnsi="Times New Roman" w:cs="Times New Roman" w:eastAsiaTheme="minorEastAsia"/>
        </w:rPr>
        <w:t>公告</w:t>
      </w:r>
      <w:r>
        <w:tab/>
      </w:r>
      <w:r>
        <w:fldChar w:fldCharType="begin"/>
      </w:r>
      <w:r>
        <w:instrText xml:space="preserve"> PAGEREF _Toc16046 \h </w:instrText>
      </w:r>
      <w:r>
        <w:fldChar w:fldCharType="separate"/>
      </w:r>
      <w:r>
        <w:t>1</w:t>
      </w:r>
      <w:r>
        <w:fldChar w:fldCharType="end"/>
      </w:r>
      <w:r>
        <w:rPr>
          <w:rFonts w:asciiTheme="minorEastAsia" w:hAnsiTheme="minorEastAsia"/>
          <w:bCs/>
          <w:szCs w:val="24"/>
        </w:rPr>
        <w:fldChar w:fldCharType="end"/>
      </w:r>
    </w:p>
    <w:p>
      <w:pPr>
        <w:pStyle w:val="35"/>
        <w:tabs>
          <w:tab w:val="right" w:leader="dot" w:pos="8869"/>
        </w:tabs>
      </w:pPr>
      <w:r>
        <w:rPr>
          <w:rFonts w:asciiTheme="minorEastAsia" w:hAnsiTheme="minorEastAsia"/>
          <w:bCs/>
          <w:szCs w:val="24"/>
        </w:rPr>
        <w:fldChar w:fldCharType="begin"/>
      </w:r>
      <w:r>
        <w:rPr>
          <w:rFonts w:asciiTheme="minorEastAsia" w:hAnsiTheme="minorEastAsia"/>
          <w:bCs/>
          <w:szCs w:val="24"/>
        </w:rPr>
        <w:instrText xml:space="preserve"> HYPERLINK \l _Toc31986 </w:instrText>
      </w:r>
      <w:r>
        <w:rPr>
          <w:rFonts w:asciiTheme="minorEastAsia" w:hAnsiTheme="minorEastAsia"/>
          <w:bCs/>
          <w:szCs w:val="24"/>
        </w:rPr>
        <w:fldChar w:fldCharType="separate"/>
      </w:r>
      <w:r>
        <w:rPr>
          <w:rFonts w:hint="eastAsia" w:asciiTheme="minorEastAsia" w:hAnsiTheme="minorEastAsia" w:eastAsiaTheme="minorEastAsia"/>
        </w:rPr>
        <w:t>第二章</w:t>
      </w:r>
      <w:r>
        <w:rPr>
          <w:rFonts w:asciiTheme="minorEastAsia" w:hAnsiTheme="minorEastAsia" w:eastAsiaTheme="minorEastAsia"/>
        </w:rPr>
        <w:t xml:space="preserve"> </w:t>
      </w:r>
      <w:r>
        <w:rPr>
          <w:rFonts w:hint="eastAsia" w:asciiTheme="minorEastAsia" w:hAnsiTheme="minorEastAsia" w:eastAsiaTheme="minorEastAsia"/>
        </w:rPr>
        <w:t>投标人</w:t>
      </w:r>
      <w:r>
        <w:rPr>
          <w:rFonts w:asciiTheme="minorEastAsia" w:hAnsiTheme="minorEastAsia" w:eastAsiaTheme="minorEastAsia"/>
        </w:rPr>
        <w:t>须知</w:t>
      </w:r>
      <w:r>
        <w:tab/>
      </w:r>
      <w:r>
        <w:fldChar w:fldCharType="begin"/>
      </w:r>
      <w:r>
        <w:instrText xml:space="preserve"> PAGEREF _Toc31986 \h </w:instrText>
      </w:r>
      <w:r>
        <w:fldChar w:fldCharType="separate"/>
      </w:r>
      <w:r>
        <w:t>3</w:t>
      </w:r>
      <w:r>
        <w:fldChar w:fldCharType="end"/>
      </w:r>
      <w:r>
        <w:rPr>
          <w:rFonts w:asciiTheme="minorEastAsia" w:hAnsiTheme="minorEastAsia"/>
          <w:bCs/>
          <w:szCs w:val="24"/>
        </w:rPr>
        <w:fldChar w:fldCharType="end"/>
      </w:r>
    </w:p>
    <w:p>
      <w:pPr>
        <w:pStyle w:val="35"/>
        <w:tabs>
          <w:tab w:val="right" w:leader="dot" w:pos="8869"/>
        </w:tabs>
      </w:pPr>
      <w:r>
        <w:rPr>
          <w:rFonts w:asciiTheme="minorEastAsia" w:hAnsiTheme="minorEastAsia"/>
          <w:bCs/>
          <w:szCs w:val="24"/>
        </w:rPr>
        <w:fldChar w:fldCharType="begin"/>
      </w:r>
      <w:r>
        <w:rPr>
          <w:rFonts w:asciiTheme="minorEastAsia" w:hAnsiTheme="minorEastAsia"/>
          <w:bCs/>
          <w:szCs w:val="24"/>
        </w:rPr>
        <w:instrText xml:space="preserve"> HYPERLINK \l _Toc3130 </w:instrText>
      </w:r>
      <w:r>
        <w:rPr>
          <w:rFonts w:asciiTheme="minorEastAsia" w:hAnsiTheme="minorEastAsia"/>
          <w:bCs/>
          <w:szCs w:val="24"/>
        </w:rPr>
        <w:fldChar w:fldCharType="separate"/>
      </w:r>
      <w:r>
        <w:rPr>
          <w:rFonts w:hint="eastAsia" w:asciiTheme="minorEastAsia" w:hAnsiTheme="minorEastAsia" w:eastAsiaTheme="minorEastAsia"/>
        </w:rPr>
        <w:t>第三章 招标人要求</w:t>
      </w:r>
      <w:r>
        <w:tab/>
      </w:r>
      <w:r>
        <w:fldChar w:fldCharType="begin"/>
      </w:r>
      <w:r>
        <w:instrText xml:space="preserve"> PAGEREF _Toc3130 \h </w:instrText>
      </w:r>
      <w:r>
        <w:fldChar w:fldCharType="separate"/>
      </w:r>
      <w:r>
        <w:t>12</w:t>
      </w:r>
      <w:r>
        <w:fldChar w:fldCharType="end"/>
      </w:r>
      <w:r>
        <w:rPr>
          <w:rFonts w:asciiTheme="minorEastAsia" w:hAnsiTheme="minorEastAsia"/>
          <w:bCs/>
          <w:szCs w:val="24"/>
        </w:rPr>
        <w:fldChar w:fldCharType="end"/>
      </w:r>
    </w:p>
    <w:p>
      <w:pPr>
        <w:pStyle w:val="35"/>
        <w:tabs>
          <w:tab w:val="right" w:leader="dot" w:pos="8869"/>
        </w:tabs>
      </w:pPr>
      <w:r>
        <w:rPr>
          <w:rFonts w:asciiTheme="minorEastAsia" w:hAnsiTheme="minorEastAsia"/>
          <w:bCs/>
          <w:szCs w:val="24"/>
        </w:rPr>
        <w:fldChar w:fldCharType="begin"/>
      </w:r>
      <w:r>
        <w:rPr>
          <w:rFonts w:asciiTheme="minorEastAsia" w:hAnsiTheme="minorEastAsia"/>
          <w:bCs/>
          <w:szCs w:val="24"/>
        </w:rPr>
        <w:instrText xml:space="preserve"> HYPERLINK \l _Toc17344 </w:instrText>
      </w:r>
      <w:r>
        <w:rPr>
          <w:rFonts w:asciiTheme="minorEastAsia" w:hAnsiTheme="minorEastAsia"/>
          <w:bCs/>
          <w:szCs w:val="24"/>
        </w:rPr>
        <w:fldChar w:fldCharType="separate"/>
      </w:r>
      <w:r>
        <w:rPr>
          <w:rFonts w:hint="eastAsia" w:asciiTheme="minorEastAsia" w:hAnsiTheme="minorEastAsia" w:eastAsiaTheme="minorEastAsia"/>
        </w:rPr>
        <w:t>第四章 评审方法和标准</w:t>
      </w:r>
      <w:r>
        <w:tab/>
      </w:r>
      <w:r>
        <w:fldChar w:fldCharType="begin"/>
      </w:r>
      <w:r>
        <w:instrText xml:space="preserve"> PAGEREF _Toc17344 \h </w:instrText>
      </w:r>
      <w:r>
        <w:fldChar w:fldCharType="separate"/>
      </w:r>
      <w:r>
        <w:t>14</w:t>
      </w:r>
      <w:r>
        <w:fldChar w:fldCharType="end"/>
      </w:r>
      <w:r>
        <w:rPr>
          <w:rFonts w:asciiTheme="minorEastAsia" w:hAnsiTheme="minorEastAsia"/>
          <w:bCs/>
          <w:szCs w:val="24"/>
        </w:rPr>
        <w:fldChar w:fldCharType="end"/>
      </w:r>
    </w:p>
    <w:p>
      <w:pPr>
        <w:pStyle w:val="35"/>
        <w:tabs>
          <w:tab w:val="right" w:leader="dot" w:pos="8869"/>
        </w:tabs>
      </w:pPr>
      <w:r>
        <w:rPr>
          <w:rFonts w:asciiTheme="minorEastAsia" w:hAnsiTheme="minorEastAsia"/>
          <w:bCs/>
          <w:szCs w:val="24"/>
        </w:rPr>
        <w:fldChar w:fldCharType="begin"/>
      </w:r>
      <w:r>
        <w:rPr>
          <w:rFonts w:asciiTheme="minorEastAsia" w:hAnsiTheme="minorEastAsia"/>
          <w:bCs/>
          <w:szCs w:val="24"/>
        </w:rPr>
        <w:instrText xml:space="preserve"> HYPERLINK \l _Toc9030 </w:instrText>
      </w:r>
      <w:r>
        <w:rPr>
          <w:rFonts w:asciiTheme="minorEastAsia" w:hAnsiTheme="minorEastAsia"/>
          <w:bCs/>
          <w:szCs w:val="24"/>
        </w:rPr>
        <w:fldChar w:fldCharType="separate"/>
      </w:r>
      <w:r>
        <w:rPr>
          <w:rFonts w:hint="eastAsia" w:asciiTheme="minorEastAsia" w:hAnsiTheme="minorEastAsia" w:eastAsiaTheme="minorEastAsia"/>
        </w:rPr>
        <w:t>第五章 合同</w:t>
      </w:r>
      <w:r>
        <w:tab/>
      </w:r>
      <w:r>
        <w:fldChar w:fldCharType="begin"/>
      </w:r>
      <w:r>
        <w:instrText xml:space="preserve"> PAGEREF _Toc9030 \h </w:instrText>
      </w:r>
      <w:r>
        <w:fldChar w:fldCharType="separate"/>
      </w:r>
      <w:r>
        <w:t>16</w:t>
      </w:r>
      <w:r>
        <w:fldChar w:fldCharType="end"/>
      </w:r>
      <w:r>
        <w:rPr>
          <w:rFonts w:asciiTheme="minorEastAsia" w:hAnsiTheme="minorEastAsia"/>
          <w:bCs/>
          <w:szCs w:val="24"/>
        </w:rPr>
        <w:fldChar w:fldCharType="end"/>
      </w:r>
    </w:p>
    <w:p>
      <w:pPr>
        <w:pStyle w:val="35"/>
        <w:tabs>
          <w:tab w:val="right" w:leader="dot" w:pos="8869"/>
        </w:tabs>
      </w:pPr>
      <w:r>
        <w:rPr>
          <w:rFonts w:asciiTheme="minorEastAsia" w:hAnsiTheme="minorEastAsia"/>
          <w:bCs/>
          <w:szCs w:val="24"/>
        </w:rPr>
        <w:fldChar w:fldCharType="begin"/>
      </w:r>
      <w:r>
        <w:rPr>
          <w:rFonts w:asciiTheme="minorEastAsia" w:hAnsiTheme="minorEastAsia"/>
          <w:bCs/>
          <w:szCs w:val="24"/>
        </w:rPr>
        <w:instrText xml:space="preserve"> HYPERLINK \l _Toc8238 </w:instrText>
      </w:r>
      <w:r>
        <w:rPr>
          <w:rFonts w:asciiTheme="minorEastAsia" w:hAnsiTheme="minorEastAsia"/>
          <w:bCs/>
          <w:szCs w:val="24"/>
        </w:rPr>
        <w:fldChar w:fldCharType="separate"/>
      </w:r>
      <w:r>
        <w:rPr>
          <w:rFonts w:hint="eastAsia" w:asciiTheme="minorEastAsia" w:hAnsiTheme="minorEastAsia" w:eastAsiaTheme="minorEastAsia"/>
        </w:rPr>
        <w:t>第六章 投标文件格式</w:t>
      </w:r>
      <w:r>
        <w:tab/>
      </w:r>
      <w:r>
        <w:fldChar w:fldCharType="begin"/>
      </w:r>
      <w:r>
        <w:instrText xml:space="preserve"> PAGEREF _Toc8238 \h </w:instrText>
      </w:r>
      <w:r>
        <w:fldChar w:fldCharType="separate"/>
      </w:r>
      <w:r>
        <w:t>26</w:t>
      </w:r>
      <w:r>
        <w:fldChar w:fldCharType="end"/>
      </w:r>
      <w:r>
        <w:rPr>
          <w:rFonts w:asciiTheme="minorEastAsia" w:hAnsiTheme="minorEastAsia"/>
          <w:bCs/>
          <w:szCs w:val="24"/>
        </w:rPr>
        <w:fldChar w:fldCharType="end"/>
      </w:r>
    </w:p>
    <w:p>
      <w:pPr>
        <w:pStyle w:val="45"/>
        <w:tabs>
          <w:tab w:val="right" w:leader="dot" w:pos="8296"/>
        </w:tabs>
        <w:rPr>
          <w:rFonts w:asciiTheme="minorEastAsia" w:hAnsiTheme="minorEastAsia"/>
          <w:b/>
          <w:sz w:val="32"/>
        </w:rPr>
      </w:pPr>
      <w:r>
        <w:rPr>
          <w:rFonts w:asciiTheme="minorEastAsia" w:hAnsiTheme="minorEastAsia"/>
          <w:bCs/>
          <w:szCs w:val="24"/>
        </w:rPr>
        <w:fldChar w:fldCharType="end"/>
      </w:r>
    </w:p>
    <w:p>
      <w:pPr>
        <w:spacing w:line="360" w:lineRule="auto"/>
        <w:jc w:val="center"/>
        <w:rPr>
          <w:rFonts w:asciiTheme="minorEastAsia" w:hAnsiTheme="minorEastAsia"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pPr>
        <w:spacing w:line="360" w:lineRule="auto"/>
        <w:jc w:val="center"/>
        <w:outlineLvl w:val="0"/>
        <w:rPr>
          <w:rFonts w:asciiTheme="minorEastAsia" w:hAnsiTheme="minorEastAsia" w:eastAsiaTheme="minorEastAsia"/>
          <w:b/>
          <w:sz w:val="28"/>
        </w:rPr>
      </w:pPr>
      <w:bookmarkStart w:id="1" w:name="_Toc16046"/>
      <w:r>
        <w:rPr>
          <w:rFonts w:hint="eastAsia" w:asciiTheme="minorEastAsia" w:hAnsiTheme="minorEastAsia" w:eastAsiaTheme="minorEastAsia"/>
          <w:b/>
          <w:sz w:val="28"/>
        </w:rPr>
        <w:t>第一章</w:t>
      </w:r>
      <w:r>
        <w:rPr>
          <w:rFonts w:asciiTheme="minorEastAsia" w:hAnsiTheme="minorEastAsia" w:eastAsiaTheme="minorEastAsia"/>
          <w:b/>
          <w:sz w:val="28"/>
        </w:rPr>
        <w:t xml:space="preserve"> </w:t>
      </w:r>
      <w:bookmarkStart w:id="2" w:name="_Toc10205"/>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bookmarkEnd w:id="2"/>
    </w:p>
    <w:p>
      <w:pPr>
        <w:spacing w:line="500" w:lineRule="exact"/>
        <w:ind w:firstLine="420" w:firstLineChars="200"/>
        <w:rPr>
          <w:rFonts w:ascii="Times New Roman" w:hAnsi="Times New Roman" w:cs="Times New Roman"/>
          <w:bCs/>
          <w:color w:val="000000"/>
          <w:sz w:val="21"/>
          <w:szCs w:val="21"/>
        </w:rPr>
      </w:pPr>
      <w:bookmarkStart w:id="3" w:name="_Toc1708"/>
      <w:r>
        <w:rPr>
          <w:rFonts w:hint="eastAsia" w:ascii="Times New Roman" w:hAnsi="Times New Roman" w:cs="Times New Roman"/>
          <w:bCs/>
          <w:color w:val="000000"/>
          <w:sz w:val="21"/>
          <w:szCs w:val="21"/>
          <w:u w:val="single"/>
          <w:lang w:val="en-US" w:eastAsia="zh-CN"/>
        </w:rPr>
        <w:t>合肥政文国际会展管理有限公司</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bCs/>
          <w:color w:val="000000"/>
          <w:sz w:val="21"/>
          <w:szCs w:val="21"/>
        </w:rPr>
        <w:t>现对</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eastAsia="zh-CN"/>
        </w:rPr>
        <w:t>合肥政文会展三体系质量认证（第四次）项目</w:t>
      </w:r>
      <w:r>
        <w:rPr>
          <w:rFonts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rPr>
        <w:t>进行竞价，欢迎具备条件的投标人参加投标。</w:t>
      </w:r>
    </w:p>
    <w:p>
      <w:pPr>
        <w:spacing w:line="360" w:lineRule="auto"/>
        <w:ind w:firstLine="437"/>
        <w:outlineLvl w:val="1"/>
        <w:rPr>
          <w:rFonts w:asciiTheme="majorEastAsia" w:hAnsiTheme="majorEastAsia" w:eastAsiaTheme="majorEastAsia" w:cstheme="majorEastAsia"/>
          <w:b/>
          <w:bCs/>
          <w:sz w:val="24"/>
          <w:szCs w:val="24"/>
        </w:rPr>
      </w:pPr>
      <w:bookmarkStart w:id="4" w:name="_Toc25463"/>
      <w:r>
        <w:rPr>
          <w:rFonts w:hint="eastAsia" w:asciiTheme="majorEastAsia" w:hAnsiTheme="majorEastAsia" w:eastAsiaTheme="majorEastAsia" w:cstheme="majorEastAsia"/>
          <w:b/>
          <w:bCs/>
          <w:sz w:val="24"/>
          <w:szCs w:val="24"/>
        </w:rPr>
        <w:t>一、项目名称及内容</w:t>
      </w:r>
      <w:bookmarkEnd w:id="3"/>
      <w:bookmarkEnd w:id="4"/>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1.项目编号：</w:t>
      </w:r>
      <w:r>
        <w:rPr>
          <w:rFonts w:hint="eastAsia" w:asciiTheme="majorEastAsia" w:hAnsiTheme="majorEastAsia" w:eastAsiaTheme="majorEastAsia" w:cstheme="majorEastAsia"/>
          <w:sz w:val="21"/>
          <w:szCs w:val="21"/>
          <w:u w:val="single"/>
        </w:rPr>
        <w:t>2024ZWHZZB0002号</w:t>
      </w:r>
    </w:p>
    <w:p>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2.项目名称：</w:t>
      </w:r>
      <w:r>
        <w:rPr>
          <w:rFonts w:hint="eastAsia" w:asciiTheme="majorEastAsia" w:hAnsiTheme="majorEastAsia" w:eastAsiaTheme="majorEastAsia" w:cstheme="majorEastAsia"/>
          <w:sz w:val="21"/>
          <w:szCs w:val="21"/>
          <w:u w:val="single"/>
          <w:lang w:eastAsia="zh-CN"/>
        </w:rPr>
        <w:t>合肥政文会展三体系质量认证（第四次）项目</w:t>
      </w:r>
    </w:p>
    <w:p>
      <w:pPr>
        <w:autoSpaceDE w:val="0"/>
        <w:autoSpaceDN w:val="0"/>
        <w:adjustRightInd w:val="0"/>
        <w:spacing w:line="360" w:lineRule="auto"/>
        <w:ind w:firstLine="382" w:firstLineChars="182"/>
        <w:jc w:val="left"/>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3.项目地点：</w:t>
      </w:r>
      <w:r>
        <w:rPr>
          <w:rFonts w:hint="eastAsia" w:ascii="Times New Roman" w:hAnsi="Times New Roman" w:cs="Times New Roman" w:eastAsiaTheme="majorEastAsia"/>
          <w:bCs/>
          <w:color w:val="000000"/>
          <w:sz w:val="21"/>
          <w:szCs w:val="21"/>
          <w:u w:val="single"/>
          <w:lang w:val="en-US" w:eastAsia="zh-CN"/>
        </w:rPr>
        <w:t>合肥滨湖国际会展中心</w:t>
      </w:r>
    </w:p>
    <w:p>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4.项目单位：</w:t>
      </w:r>
      <w:r>
        <w:rPr>
          <w:rFonts w:hint="eastAsia" w:asciiTheme="majorEastAsia" w:hAnsiTheme="majorEastAsia" w:eastAsiaTheme="majorEastAsia" w:cstheme="majorEastAsia"/>
          <w:sz w:val="21"/>
          <w:szCs w:val="21"/>
          <w:u w:val="single"/>
          <w:lang w:val="en-US" w:eastAsia="zh-CN"/>
        </w:rPr>
        <w:t>合肥政文国际会展管理有限公司</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5.招标范围：</w:t>
      </w:r>
      <w:r>
        <w:rPr>
          <w:rFonts w:hint="eastAsia" w:ascii="Times New Roman" w:hAnsi="Times New Roman" w:cs="Times New Roman"/>
          <w:bCs/>
          <w:color w:val="000000"/>
          <w:sz w:val="21"/>
          <w:szCs w:val="21"/>
          <w:u w:val="single"/>
        </w:rPr>
        <w:t>合肥政文国际会展管理有限公司三体系质量认证项目采购，详见</w:t>
      </w:r>
      <w:r>
        <w:rPr>
          <w:rFonts w:hint="eastAsia" w:ascii="Times New Roman" w:hAnsi="Times New Roman" w:cs="Times New Roman"/>
          <w:bCs/>
          <w:color w:val="000000"/>
          <w:sz w:val="21"/>
          <w:szCs w:val="21"/>
          <w:u w:val="single"/>
          <w:lang w:val="en-US" w:eastAsia="zh-CN"/>
        </w:rPr>
        <w:t>竞价</w:t>
      </w:r>
      <w:r>
        <w:rPr>
          <w:rFonts w:hint="eastAsia" w:ascii="Times New Roman" w:hAnsi="Times New Roman" w:cs="Times New Roman"/>
          <w:bCs/>
          <w:color w:val="000000"/>
          <w:sz w:val="21"/>
          <w:szCs w:val="21"/>
          <w:u w:val="single"/>
        </w:rPr>
        <w:t>文件。</w:t>
      </w:r>
    </w:p>
    <w:p>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6.资金来源：</w:t>
      </w:r>
      <w:r>
        <w:rPr>
          <w:rFonts w:hint="eastAsia" w:ascii="Times New Roman" w:hAnsi="Times New Roman" w:cs="Times New Roman" w:eastAsiaTheme="majorEastAsia"/>
          <w:bCs/>
          <w:color w:val="000000"/>
          <w:sz w:val="21"/>
          <w:szCs w:val="21"/>
          <w:u w:val="single"/>
          <w:lang w:val="en-US" w:eastAsia="zh-CN"/>
        </w:rPr>
        <w:t>自筹</w:t>
      </w:r>
    </w:p>
    <w:p>
      <w:pPr>
        <w:autoSpaceDE w:val="0"/>
        <w:autoSpaceDN w:val="0"/>
        <w:adjustRightInd w:val="0"/>
        <w:spacing w:line="360" w:lineRule="auto"/>
        <w:ind w:firstLine="382" w:firstLineChars="182"/>
        <w:jc w:val="left"/>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7.项目预算：</w:t>
      </w:r>
      <w:r>
        <w:rPr>
          <w:rFonts w:hint="eastAsia" w:ascii="Times New Roman" w:hAnsi="Times New Roman" w:cs="Times New Roman" w:eastAsiaTheme="majorEastAsia"/>
          <w:bCs/>
          <w:color w:val="000000"/>
          <w:sz w:val="21"/>
          <w:szCs w:val="21"/>
          <w:u w:val="single"/>
          <w:lang w:val="en-US" w:eastAsia="zh-CN"/>
        </w:rPr>
        <w:t>4万元</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8.项目类别：</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rPr>
        <w:t>服务</w:t>
      </w:r>
      <w:r>
        <w:rPr>
          <w:rFonts w:ascii="Times New Roman" w:hAnsi="Times New Roman" w:cs="Times New Roman" w:eastAsiaTheme="majorEastAsia"/>
          <w:sz w:val="21"/>
          <w:szCs w:val="21"/>
          <w:u w:val="single"/>
        </w:rPr>
        <w:t xml:space="preserve">类   </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9.标段划分：共分</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1</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个标段，本次竞价第</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1</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标段。</w:t>
      </w:r>
    </w:p>
    <w:p>
      <w:pPr>
        <w:spacing w:line="360" w:lineRule="auto"/>
        <w:ind w:firstLine="437"/>
        <w:outlineLvl w:val="1"/>
        <w:rPr>
          <w:rFonts w:asciiTheme="majorEastAsia" w:hAnsiTheme="majorEastAsia" w:eastAsiaTheme="majorEastAsia" w:cstheme="majorEastAsia"/>
          <w:b/>
          <w:bCs/>
          <w:sz w:val="24"/>
          <w:szCs w:val="24"/>
        </w:rPr>
      </w:pPr>
      <w:bookmarkStart w:id="5" w:name="_Toc17617"/>
      <w:bookmarkStart w:id="6" w:name="_Toc9951"/>
      <w:r>
        <w:rPr>
          <w:rFonts w:hint="eastAsia" w:asciiTheme="majorEastAsia" w:hAnsiTheme="majorEastAsia" w:eastAsiaTheme="majorEastAsia" w:cstheme="majorEastAsia"/>
          <w:b/>
          <w:bCs/>
          <w:sz w:val="24"/>
          <w:szCs w:val="24"/>
        </w:rPr>
        <w:t>二、投标人资格要求</w:t>
      </w:r>
      <w:bookmarkEnd w:id="5"/>
      <w:bookmarkEnd w:id="6"/>
      <w:r>
        <w:rPr>
          <w:rFonts w:hint="eastAsia" w:asciiTheme="majorEastAsia" w:hAnsiTheme="majorEastAsia" w:eastAsiaTheme="majorEastAsia" w:cstheme="majorEastAsia"/>
          <w:b/>
          <w:bCs/>
          <w:sz w:val="24"/>
          <w:szCs w:val="24"/>
        </w:rPr>
        <w:t xml:space="preserve"> </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1.投标人具有独立承担民事责任的能力；</w:t>
      </w:r>
    </w:p>
    <w:p>
      <w:pPr>
        <w:spacing w:line="360" w:lineRule="auto"/>
        <w:ind w:firstLine="420" w:firstLineChars="200"/>
        <w:rPr>
          <w:rFonts w:hint="default" w:asciiTheme="majorEastAsia" w:hAnsiTheme="majorEastAsia" w:eastAsiaTheme="majorEastAsia" w:cstheme="majorEastAsia"/>
          <w:b/>
          <w:bCs/>
          <w:i/>
          <w:iCs/>
          <w:color w:val="FF0000"/>
          <w:sz w:val="21"/>
          <w:szCs w:val="21"/>
          <w:lang w:val="en-US" w:eastAsia="zh-CN"/>
        </w:rPr>
      </w:pPr>
      <w:r>
        <w:rPr>
          <w:rFonts w:hint="eastAsia" w:asciiTheme="majorEastAsia" w:hAnsiTheme="majorEastAsia" w:eastAsiaTheme="majorEastAsia" w:cstheme="majorEastAsia"/>
          <w:sz w:val="21"/>
          <w:szCs w:val="21"/>
        </w:rPr>
        <w:t>2.投标人资质要求：</w:t>
      </w:r>
      <w:r>
        <w:rPr>
          <w:rFonts w:hint="eastAsia" w:ascii="Times New Roman" w:hAnsi="Times New Roman" w:cs="Times New Roman"/>
          <w:bCs/>
          <w:snapToGrid w:val="0"/>
          <w:sz w:val="21"/>
          <w:szCs w:val="21"/>
          <w:lang w:val="en-US" w:eastAsia="zh-CN"/>
        </w:rPr>
        <w:t>无</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3.投标人业绩要求：</w:t>
      </w:r>
      <w:r>
        <w:rPr>
          <w:rFonts w:hint="eastAsia" w:ascii="Times New Roman" w:hAnsi="Times New Roman" w:cs="Times New Roman"/>
          <w:bCs/>
          <w:snapToGrid w:val="0"/>
          <w:sz w:val="21"/>
          <w:szCs w:val="21"/>
          <w:highlight w:val="yellow"/>
          <w:u w:val="single"/>
        </w:rPr>
        <w:t>自 2017 年 1  月 1  日以来（以合同签订时间为准），投标人在中华人民共和国境内（不含港澳台）须具备服务业体系认证服务项目业绩，且单个业绩金额超过2.8万元或业绩中所服务的组织人数不低于90人的业绩证明材料。</w:t>
      </w:r>
    </w:p>
    <w:p>
      <w:pPr>
        <w:spacing w:line="360" w:lineRule="auto"/>
        <w:ind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4.项目负责人资格要求：</w:t>
      </w:r>
      <w:r>
        <w:rPr>
          <w:rFonts w:hint="eastAsia" w:asciiTheme="majorEastAsia" w:hAnsiTheme="majorEastAsia" w:eastAsiaTheme="majorEastAsia" w:cstheme="majorEastAsia"/>
          <w:sz w:val="21"/>
          <w:szCs w:val="21"/>
          <w:lang w:val="en-US" w:eastAsia="zh-CN"/>
        </w:rPr>
        <w:t>无</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5.本项目</w:t>
      </w:r>
      <w:r>
        <w:rPr>
          <w:rFonts w:hint="eastAsia" w:asciiTheme="majorEastAsia" w:hAnsiTheme="majorEastAsia" w:eastAsiaTheme="majorEastAsia" w:cstheme="majorEastAsia"/>
          <w:color w:val="FF0000"/>
          <w:sz w:val="21"/>
          <w:szCs w:val="21"/>
          <w:lang w:val="en-US" w:eastAsia="zh-CN"/>
        </w:rPr>
        <w:t>不接受</w:t>
      </w:r>
      <w:r>
        <w:rPr>
          <w:rFonts w:hint="eastAsia" w:asciiTheme="majorEastAsia" w:hAnsiTheme="majorEastAsia" w:eastAsiaTheme="majorEastAsia" w:cstheme="majorEastAsia"/>
          <w:sz w:val="21"/>
          <w:szCs w:val="21"/>
        </w:rPr>
        <w:t>联合体投标。联合体投标的，应满足下列要求：</w:t>
      </w:r>
    </w:p>
    <w:p>
      <w:pPr>
        <w:spacing w:line="360" w:lineRule="auto"/>
        <w:ind w:firstLine="420" w:firstLineChars="200"/>
        <w:rPr>
          <w:rFonts w:asciiTheme="majorEastAsia" w:hAnsiTheme="majorEastAsia" w:eastAsiaTheme="majorEastAsia" w:cstheme="majorEastAsia"/>
          <w:b/>
          <w:bCs/>
          <w:i/>
          <w:iCs/>
          <w:sz w:val="21"/>
          <w:szCs w:val="21"/>
        </w:rPr>
      </w:pPr>
      <w:r>
        <w:rPr>
          <w:rFonts w:hint="eastAsia" w:asciiTheme="majorEastAsia" w:hAnsiTheme="majorEastAsia" w:eastAsiaTheme="majorEastAsia" w:cstheme="majorEastAsia"/>
          <w:sz w:val="21"/>
          <w:szCs w:val="21"/>
        </w:rPr>
        <w:t>6.投标人不得存在以下不良信用记录情形</w:t>
      </w:r>
      <w:r>
        <w:rPr>
          <w:rFonts w:hint="eastAsia" w:asciiTheme="majorEastAsia" w:hAnsiTheme="majorEastAsia" w:eastAsiaTheme="majorEastAsia" w:cstheme="majorEastAsia"/>
          <w:b/>
          <w:bCs/>
          <w:i/>
          <w:iCs/>
          <w:sz w:val="21"/>
          <w:szCs w:val="21"/>
        </w:rPr>
        <w:t>：</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（1）被责令停产停业，暂扣或者吊销许可证，暂扣或者吊销执照；</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（2）进入清算程序，或被宣告破产，或其他丧失履约能力的情形；</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（3）在国家企业信用信息公示系统（http://www.gsxt.gov.cn/）中被列入严重违法失信企业名单；</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（4）在“信用中国”网站（http://www.creditchina.gov.cn/）中被列入失信被执行人名单；</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（5）在“信用中国”网站（http://www.creditchina.gov.cn/）中被列入重大税收违法失信主体名单；</w:t>
      </w:r>
    </w:p>
    <w:p>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（6）在近三年内投标人或其法定代表人（单位负责人）有行贿犯罪行为的；</w:t>
      </w:r>
    </w:p>
    <w:p>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7</w:t>
      </w:r>
      <w:r>
        <w:rPr>
          <w:rFonts w:hint="eastAsia" w:asciiTheme="majorEastAsia" w:hAnsiTheme="majorEastAsia" w:eastAsiaTheme="majorEastAsia" w:cstheme="majorEastAsia"/>
          <w:sz w:val="21"/>
          <w:szCs w:val="21"/>
        </w:rPr>
        <w:t>.其他要求：</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w:t>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7" w:name="_Toc8466"/>
      <w:bookmarkStart w:id="8" w:name="_Toc31111"/>
      <w:r>
        <w:rPr>
          <w:rFonts w:asciiTheme="majorEastAsia" w:hAnsiTheme="majorEastAsia" w:eastAsiaTheme="majorEastAsia" w:cstheme="majorEastAsia"/>
          <w:b/>
          <w:bCs/>
          <w:sz w:val="24"/>
          <w:szCs w:val="24"/>
        </w:rPr>
        <w:t>三、</w:t>
      </w:r>
      <w:r>
        <w:rPr>
          <w:rFonts w:hint="eastAsia" w:asciiTheme="majorEastAsia" w:hAnsiTheme="majorEastAsia" w:eastAsiaTheme="majorEastAsia" w:cstheme="majorEastAsia"/>
          <w:b/>
          <w:bCs/>
          <w:sz w:val="24"/>
          <w:szCs w:val="24"/>
        </w:rPr>
        <w:t>竞价</w:t>
      </w:r>
      <w:r>
        <w:rPr>
          <w:rFonts w:asciiTheme="majorEastAsia" w:hAnsiTheme="majorEastAsia" w:eastAsiaTheme="majorEastAsia" w:cstheme="majorEastAsia"/>
          <w:b/>
          <w:bCs/>
          <w:sz w:val="24"/>
          <w:szCs w:val="24"/>
        </w:rPr>
        <w:t>文件的获取</w:t>
      </w:r>
      <w:bookmarkEnd w:id="7"/>
      <w:bookmarkEnd w:id="8"/>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color w:val="000000"/>
          <w:sz w:val="16"/>
          <w:szCs w:val="16"/>
        </w:rPr>
      </w:pPr>
      <w:bookmarkStart w:id="9" w:name="_Toc21243"/>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lang w:val="en-US" w:eastAsia="zh-CN"/>
        </w:rPr>
        <w:t>报名</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7</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日至</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hint="eastAsia" w:ascii="Times New Roman" w:hAnsi="Times New Roman" w:cs="Times New Roman"/>
          <w:bCs/>
          <w:snapToGrid w:val="0"/>
          <w:sz w:val="21"/>
          <w:szCs w:val="22"/>
          <w:u w:val="single"/>
          <w:lang w:val="en-US" w:eastAsia="zh-CN"/>
        </w:rPr>
        <w:t>8</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7</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日(北京时间)</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竞价文件</w:t>
      </w:r>
      <w:r>
        <w:rPr>
          <w:rFonts w:ascii="Times New Roman" w:hAnsi="Times New Roman" w:cs="Times New Roman" w:eastAsiaTheme="majorEastAsia"/>
          <w:sz w:val="21"/>
          <w:szCs w:val="21"/>
        </w:rPr>
        <w:t>获取方式：投标人登录</w:t>
      </w:r>
      <w:r>
        <w:rPr>
          <w:rFonts w:hint="eastAsia" w:ascii="Times New Roman" w:hAnsi="Times New Roman" w:cs="Times New Roman" w:eastAsiaTheme="majorEastAsia"/>
          <w:sz w:val="21"/>
          <w:szCs w:val="21"/>
          <w:lang w:eastAsia="zh-CN"/>
        </w:rPr>
        <w:t>合肥政文国际会展管理有限公司</w:t>
      </w:r>
      <w:r>
        <w:rPr>
          <w:rFonts w:ascii="Times New Roman" w:hAnsi="Times New Roman" w:cs="Times New Roman" w:eastAsiaTheme="majorEastAsia"/>
          <w:sz w:val="21"/>
          <w:szCs w:val="21"/>
        </w:rPr>
        <w:t>网站（</w:t>
      </w:r>
      <w:r>
        <w:rPr>
          <w:rFonts w:hint="eastAsia" w:ascii="Times New Roman" w:hAnsi="Times New Roman" w:cs="Times New Roman" w:eastAsiaTheme="majorEastAsia"/>
          <w:sz w:val="21"/>
          <w:szCs w:val="21"/>
          <w:lang w:eastAsia="zh-CN"/>
        </w:rPr>
        <w:t>https://www.hfhuizhan.com</w:t>
      </w:r>
      <w:r>
        <w:rPr>
          <w:rFonts w:ascii="Times New Roman" w:hAnsi="Times New Roman" w:cs="Times New Roman" w:eastAsiaTheme="majorEastAsia"/>
          <w:sz w:val="21"/>
          <w:szCs w:val="21"/>
        </w:rPr>
        <w:t>）下载</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文件</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t>3.报名方法：投标人下载附件《投标报名信息表》并完整填写信息后在规定的报名日期内发送至邮箱：</w:t>
      </w:r>
      <w:r>
        <w:rPr>
          <w:rFonts w:hint="eastAsia" w:ascii="Times New Roman" w:hAnsi="Times New Roman" w:cs="Times New Roman" w:eastAsiaTheme="majorEastAsia"/>
          <w:sz w:val="21"/>
          <w:szCs w:val="21"/>
          <w:lang w:val="en-US" w:eastAsia="zh-CN"/>
        </w:rPr>
        <w:fldChar w:fldCharType="begin"/>
      </w:r>
      <w:r>
        <w:rPr>
          <w:rFonts w:hint="eastAsia" w:ascii="Times New Roman" w:hAnsi="Times New Roman" w:cs="Times New Roman" w:eastAsiaTheme="majorEastAsia"/>
          <w:sz w:val="21"/>
          <w:szCs w:val="21"/>
          <w:lang w:val="en-US" w:eastAsia="zh-CN"/>
        </w:rPr>
        <w:instrText xml:space="preserve"> HYPERLINK "mailto:******@qq.com" </w:instrText>
      </w:r>
      <w:r>
        <w:rPr>
          <w:rFonts w:hint="eastAsia" w:ascii="Times New Roman" w:hAnsi="Times New Roman" w:cs="Times New Roman" w:eastAsiaTheme="majorEastAsia"/>
          <w:sz w:val="21"/>
          <w:szCs w:val="21"/>
          <w:lang w:val="en-US" w:eastAsia="zh-CN"/>
        </w:rPr>
        <w:fldChar w:fldCharType="separate"/>
      </w:r>
      <w:r>
        <w:rPr>
          <w:rFonts w:hint="eastAsia" w:ascii="Times New Roman" w:hAnsi="Times New Roman" w:cs="Times New Roman" w:eastAsiaTheme="majorEastAsia"/>
          <w:sz w:val="21"/>
          <w:szCs w:val="21"/>
          <w:lang w:val="en-US" w:eastAsia="zh-CN"/>
        </w:rPr>
        <w:t>942219419@qq.com</w:t>
      </w:r>
      <w:r>
        <w:rPr>
          <w:rFonts w:hint="eastAsia" w:ascii="Times New Roman" w:hAnsi="Times New Roman" w:cs="Times New Roman" w:eastAsiaTheme="majorEastAsia"/>
          <w:sz w:val="21"/>
          <w:szCs w:val="21"/>
          <w:lang w:val="en-US" w:eastAsia="zh-CN"/>
        </w:rPr>
        <w:fldChar w:fldCharType="end"/>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10" w:name="_Toc32014"/>
      <w:r>
        <w:rPr>
          <w:rFonts w:asciiTheme="majorEastAsia" w:hAnsiTheme="majorEastAsia" w:eastAsiaTheme="majorEastAsia" w:cstheme="majorEastAsia"/>
          <w:b/>
          <w:bCs/>
          <w:sz w:val="24"/>
          <w:szCs w:val="24"/>
        </w:rPr>
        <w:t>四、</w:t>
      </w:r>
      <w:r>
        <w:rPr>
          <w:rFonts w:hint="eastAsia" w:asciiTheme="majorEastAsia" w:hAnsiTheme="majorEastAsia" w:eastAsiaTheme="majorEastAsia" w:cstheme="majorEastAsia"/>
          <w:b/>
          <w:bCs/>
          <w:sz w:val="24"/>
          <w:szCs w:val="24"/>
        </w:rPr>
        <w:t>开标</w:t>
      </w:r>
      <w:r>
        <w:rPr>
          <w:rFonts w:asciiTheme="majorEastAsia" w:hAnsiTheme="majorEastAsia" w:eastAsiaTheme="majorEastAsia" w:cstheme="majorEastAsia"/>
          <w:b/>
          <w:bCs/>
          <w:sz w:val="24"/>
          <w:szCs w:val="24"/>
        </w:rPr>
        <w:t>时间及地点</w:t>
      </w:r>
      <w:bookmarkEnd w:id="9"/>
      <w:bookmarkEnd w:id="10"/>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ajorEastAsia"/>
          <w:sz w:val="21"/>
          <w:szCs w:val="21"/>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2024</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8</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8</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日</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14</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 xml:space="preserve"> 时</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30</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分</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地点：</w:t>
      </w:r>
      <w:r>
        <w:rPr>
          <w:rFonts w:hint="eastAsia" w:asciiTheme="majorEastAsia" w:hAnsiTheme="majorEastAsia" w:eastAsiaTheme="majorEastAsia" w:cstheme="majorEastAsia"/>
          <w:sz w:val="21"/>
          <w:szCs w:val="21"/>
          <w:u w:val="single"/>
        </w:rPr>
        <w:t xml:space="preserve"> 安徽省合肥市包河区锦绣大道3899号合肥滨湖国际会展中心</w:t>
      </w:r>
      <w:r>
        <w:rPr>
          <w:rFonts w:hint="eastAsia" w:asciiTheme="majorEastAsia" w:hAnsiTheme="majorEastAsia" w:eastAsiaTheme="majorEastAsia" w:cstheme="majorEastAsia"/>
          <w:sz w:val="21"/>
          <w:szCs w:val="21"/>
          <w:u w:val="single"/>
          <w:lang w:val="en-US" w:eastAsia="zh-CN"/>
        </w:rPr>
        <w:t>行政办公楼</w:t>
      </w:r>
      <w:r>
        <w:rPr>
          <w:rFonts w:hint="eastAsia" w:asciiTheme="majorEastAsia" w:hAnsiTheme="majorEastAsia" w:eastAsiaTheme="majorEastAsia" w:cstheme="majorEastAsia"/>
          <w:sz w:val="21"/>
          <w:szCs w:val="21"/>
          <w:u w:val="single"/>
        </w:rPr>
        <w:t xml:space="preserve">419室 </w:t>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11" w:name="_Toc20681"/>
      <w:bookmarkStart w:id="12" w:name="_Toc465"/>
      <w:r>
        <w:rPr>
          <w:rFonts w:asciiTheme="majorEastAsia" w:hAnsiTheme="majorEastAsia" w:eastAsiaTheme="majorEastAsia" w:cstheme="majorEastAsia"/>
          <w:b/>
          <w:bCs/>
          <w:sz w:val="24"/>
          <w:szCs w:val="24"/>
        </w:rPr>
        <w:t>五、投标文件提交截止时间</w:t>
      </w:r>
      <w:bookmarkEnd w:id="11"/>
      <w:bookmarkEnd w:id="12"/>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ajorEastAsia"/>
          <w:sz w:val="21"/>
          <w:szCs w:val="21"/>
        </w:rPr>
      </w:pPr>
      <w:r>
        <w:rPr>
          <w:rFonts w:ascii="Times New Roman" w:hAnsi="Times New Roman" w:cs="Times New Roman" w:eastAsiaTheme="majorEastAsia"/>
          <w:sz w:val="21"/>
          <w:szCs w:val="21"/>
        </w:rPr>
        <w:t>同</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13" w:name="_Toc32146"/>
      <w:bookmarkStart w:id="14" w:name="_Toc10390"/>
      <w:r>
        <w:rPr>
          <w:rFonts w:asciiTheme="majorEastAsia" w:hAnsiTheme="majorEastAsia" w:eastAsiaTheme="majorEastAsia" w:cstheme="majorEastAsia"/>
          <w:b/>
          <w:bCs/>
          <w:sz w:val="24"/>
          <w:szCs w:val="24"/>
        </w:rPr>
        <w:t>六、联系方式</w:t>
      </w:r>
      <w:bookmarkEnd w:id="13"/>
      <w:bookmarkEnd w:id="14"/>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招标人：</w:t>
      </w:r>
      <w:r>
        <w:rPr>
          <w:rFonts w:hint="eastAsia" w:ascii="Times New Roman" w:hAnsi="Times New Roman" w:cs="Times New Roman" w:eastAsiaTheme="minorEastAsia"/>
          <w:sz w:val="21"/>
          <w:szCs w:val="15"/>
          <w:u w:val="single"/>
        </w:rPr>
        <w:t>合肥政文国际会展管理有限公司</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u w:val="single"/>
        </w:rPr>
      </w:pPr>
      <w:r>
        <w:rPr>
          <w:rFonts w:ascii="Times New Roman" w:hAnsi="Times New Roman" w:cs="Times New Roman" w:eastAsiaTheme="minorEastAsia"/>
          <w:sz w:val="21"/>
          <w:szCs w:val="15"/>
        </w:rPr>
        <w:t>地  址：</w:t>
      </w:r>
      <w:r>
        <w:rPr>
          <w:rFonts w:hint="eastAsia" w:ascii="Times New Roman" w:hAnsi="Times New Roman" w:cs="Times New Roman" w:eastAsiaTheme="minorEastAsia"/>
          <w:sz w:val="21"/>
          <w:szCs w:val="15"/>
          <w:u w:val="single"/>
        </w:rPr>
        <w:t>安徽省合肥市包河区锦绣大道3899号合肥滨湖国际会展中心</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hint="eastAsia" w:ascii="Times New Roman" w:hAnsi="Times New Roman" w:cs="Times New Roman" w:eastAsiaTheme="minorEastAsia"/>
          <w:sz w:val="21"/>
          <w:szCs w:val="15"/>
          <w:lang w:eastAsia="zh-CN"/>
        </w:rPr>
      </w:pPr>
      <w:r>
        <w:rPr>
          <w:rFonts w:ascii="Times New Roman" w:hAnsi="Times New Roman" w:cs="Times New Roman" w:eastAsiaTheme="minorEastAsia"/>
          <w:sz w:val="21"/>
          <w:szCs w:val="15"/>
        </w:rPr>
        <w:t>联系人：</w:t>
      </w:r>
      <w:r>
        <w:rPr>
          <w:rFonts w:hint="eastAsia" w:ascii="Times New Roman" w:hAnsi="Times New Roman" w:cs="Times New Roman" w:eastAsiaTheme="minorEastAsia"/>
          <w:sz w:val="21"/>
          <w:szCs w:val="15"/>
          <w:u w:val="single"/>
          <w:lang w:val="en-US" w:eastAsia="zh-CN"/>
        </w:rPr>
        <w:t>高工</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电  话：</w:t>
      </w:r>
      <w:r>
        <w:rPr>
          <w:rFonts w:hint="eastAsia" w:ascii="Times New Roman" w:hAnsi="Times New Roman" w:cs="Times New Roman" w:eastAsiaTheme="minorEastAsia"/>
          <w:sz w:val="21"/>
          <w:szCs w:val="15"/>
          <w:u w:val="single"/>
        </w:rPr>
        <w:t xml:space="preserve">0551-65790295  </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eastAsiaTheme="minorEastAsia"/>
          <w:sz w:val="21"/>
          <w:szCs w:val="15"/>
          <w:u w:val="single"/>
        </w:rPr>
      </w:pPr>
      <w:r>
        <w:rPr>
          <w:rFonts w:ascii="Times New Roman" w:hAnsi="Times New Roman" w:cs="Times New Roman"/>
          <w:bCs/>
          <w:snapToGrid w:val="0"/>
          <w:sz w:val="21"/>
          <w:szCs w:val="21"/>
        </w:rPr>
        <w:t>监督管理部门：</w:t>
      </w:r>
      <w:r>
        <w:rPr>
          <w:rFonts w:hint="eastAsia" w:ascii="Times New Roman" w:hAnsi="Times New Roman" w:cs="Times New Roman" w:eastAsiaTheme="minorEastAsia"/>
          <w:sz w:val="21"/>
          <w:szCs w:val="15"/>
          <w:u w:val="single"/>
        </w:rPr>
        <w:t>合肥政文国际会展管理有限公司督查室</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  址：</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rPr>
        <w:t>安徽省合肥市包河区锦绣大道3899号合肥滨湖国际会展中心</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4"/>
          <w:szCs w:val="24"/>
        </w:rPr>
      </w:pPr>
      <w:r>
        <w:rPr>
          <w:rFonts w:ascii="Times New Roman" w:hAnsi="Times New Roman" w:cs="Times New Roman"/>
          <w:bCs/>
          <w:snapToGrid w:val="0"/>
          <w:sz w:val="21"/>
          <w:szCs w:val="21"/>
        </w:rPr>
        <w:t>电  话：</w:t>
      </w:r>
      <w:r>
        <w:rPr>
          <w:rFonts w:hint="eastAsia" w:ascii="Times New Roman" w:hAnsi="Times New Roman" w:cs="Times New Roman" w:eastAsiaTheme="minorEastAsia"/>
          <w:sz w:val="21"/>
          <w:szCs w:val="15"/>
          <w:u w:val="single"/>
        </w:rPr>
        <w:t>0551-65790230</w:t>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15" w:name="_Toc30347"/>
      <w:bookmarkStart w:id="16" w:name="_Toc22412"/>
      <w:r>
        <w:rPr>
          <w:rFonts w:asciiTheme="majorEastAsia" w:hAnsiTheme="majorEastAsia" w:eastAsiaTheme="majorEastAsia" w:cstheme="majorEastAsia"/>
          <w:b/>
          <w:bCs/>
          <w:sz w:val="24"/>
          <w:szCs w:val="24"/>
        </w:rPr>
        <w:t>七、其他事项说明</w:t>
      </w:r>
      <w:bookmarkEnd w:id="15"/>
      <w:bookmarkEnd w:id="16"/>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w:t>
      </w:r>
      <w:r>
        <w:rPr>
          <w:rFonts w:hint="eastAsia" w:ascii="Times New Roman" w:hAnsi="Times New Roman" w:cs="Times New Roman"/>
          <w:bCs/>
          <w:snapToGrid w:val="0"/>
          <w:sz w:val="21"/>
          <w:szCs w:val="21"/>
          <w:lang w:val="en-US" w:eastAsia="zh-CN"/>
        </w:rPr>
        <w:t>3</w:t>
      </w:r>
      <w:r>
        <w:rPr>
          <w:rFonts w:ascii="Times New Roman" w:hAnsi="Times New Roman" w:cs="Times New Roman"/>
          <w:bCs/>
          <w:snapToGrid w:val="0"/>
          <w:sz w:val="21"/>
          <w:szCs w:val="21"/>
        </w:rPr>
        <w:t>0-1</w:t>
      </w:r>
      <w:r>
        <w:rPr>
          <w:rFonts w:hint="eastAsia" w:ascii="Times New Roman" w:hAnsi="Times New Roman" w:cs="Times New Roman"/>
          <w:bCs/>
          <w:snapToGrid w:val="0"/>
          <w:sz w:val="21"/>
          <w:szCs w:val="21"/>
          <w:lang w:val="en-US" w:eastAsia="zh-CN"/>
        </w:rPr>
        <w:t>1</w:t>
      </w:r>
      <w:r>
        <w:rPr>
          <w:rFonts w:ascii="Times New Roman" w:hAnsi="Times New Roman" w:cs="Times New Roman"/>
          <w:bCs/>
          <w:snapToGrid w:val="0"/>
          <w:sz w:val="21"/>
          <w:szCs w:val="21"/>
        </w:rPr>
        <w:t>:</w:t>
      </w:r>
      <w:r>
        <w:rPr>
          <w:rFonts w:hint="eastAsia" w:ascii="Times New Roman" w:hAnsi="Times New Roman" w:cs="Times New Roman"/>
          <w:bCs/>
          <w:snapToGrid w:val="0"/>
          <w:sz w:val="21"/>
          <w:szCs w:val="21"/>
          <w:lang w:val="en-US" w:eastAsia="zh-CN"/>
        </w:rPr>
        <w:t>3</w:t>
      </w:r>
      <w:r>
        <w:rPr>
          <w:rFonts w:ascii="Times New Roman" w:hAnsi="Times New Roman" w:cs="Times New Roman"/>
          <w:bCs/>
          <w:snapToGrid w:val="0"/>
          <w:sz w:val="21"/>
          <w:szCs w:val="21"/>
        </w:rPr>
        <w:t>0，下午</w:t>
      </w:r>
      <w:r>
        <w:rPr>
          <w:rFonts w:hint="eastAsia" w:ascii="Times New Roman" w:hAnsi="Times New Roman" w:cs="Times New Roman"/>
          <w:bCs/>
          <w:snapToGrid w:val="0"/>
          <w:sz w:val="21"/>
          <w:szCs w:val="21"/>
          <w:lang w:val="en-US" w:eastAsia="zh-CN"/>
        </w:rPr>
        <w:t>1</w:t>
      </w:r>
      <w:r>
        <w:rPr>
          <w:rFonts w:ascii="Times New Roman" w:hAnsi="Times New Roman" w:cs="Times New Roman"/>
          <w:bCs/>
          <w:snapToGrid w:val="0"/>
          <w:sz w:val="21"/>
          <w:szCs w:val="21"/>
        </w:rPr>
        <w:t>:30-</w:t>
      </w:r>
      <w:r>
        <w:rPr>
          <w:rFonts w:hint="eastAsia" w:ascii="Times New Roman" w:hAnsi="Times New Roman" w:cs="Times New Roman"/>
          <w:bCs/>
          <w:snapToGrid w:val="0"/>
          <w:sz w:val="21"/>
          <w:szCs w:val="21"/>
          <w:lang w:val="en-US" w:eastAsia="zh-CN"/>
        </w:rPr>
        <w:t>5</w:t>
      </w:r>
      <w:r>
        <w:rPr>
          <w:rFonts w:ascii="Times New Roman" w:hAnsi="Times New Roman" w:cs="Times New Roman"/>
          <w:bCs/>
          <w:snapToGrid w:val="0"/>
          <w:sz w:val="21"/>
          <w:szCs w:val="21"/>
        </w:rPr>
        <w:t>:</w:t>
      </w:r>
      <w:r>
        <w:rPr>
          <w:rFonts w:hint="eastAsia" w:ascii="Times New Roman" w:hAnsi="Times New Roman" w:cs="Times New Roman"/>
          <w:bCs/>
          <w:snapToGrid w:val="0"/>
          <w:sz w:val="21"/>
          <w:szCs w:val="21"/>
          <w:lang w:val="en-US" w:eastAsia="zh-CN"/>
        </w:rPr>
        <w:t>0</w:t>
      </w:r>
      <w:r>
        <w:rPr>
          <w:rFonts w:ascii="Times New Roman" w:hAnsi="Times New Roman" w:cs="Times New Roman"/>
          <w:bCs/>
          <w:snapToGrid w:val="0"/>
          <w:sz w:val="21"/>
          <w:szCs w:val="21"/>
        </w:rPr>
        <w:t>0，节假日休息）与项目联系人联系。</w:t>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17" w:name="_Toc22918"/>
      <w:r>
        <w:rPr>
          <w:rFonts w:hint="eastAsia" w:asciiTheme="majorEastAsia" w:hAnsiTheme="majorEastAsia" w:eastAsiaTheme="majorEastAsia" w:cstheme="majorEastAsia"/>
          <w:b/>
          <w:bCs/>
          <w:sz w:val="24"/>
          <w:szCs w:val="24"/>
          <w:lang w:val="en-US" w:eastAsia="zh-CN"/>
        </w:rPr>
        <w:t>八</w:t>
      </w:r>
      <w:r>
        <w:rPr>
          <w:rFonts w:asciiTheme="majorEastAsia" w:hAnsiTheme="majorEastAsia" w:eastAsiaTheme="majorEastAsia" w:cstheme="majorEastAsia"/>
          <w:b/>
          <w:bCs/>
          <w:sz w:val="24"/>
          <w:szCs w:val="24"/>
        </w:rPr>
        <w:t>.投标保证金账户</w:t>
      </w:r>
      <w:bookmarkEnd w:id="17"/>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单位名称：</w:t>
      </w:r>
      <w:r>
        <w:rPr>
          <w:rFonts w:hint="eastAsia" w:ascii="Times New Roman" w:hAnsi="Times New Roman" w:eastAsia="宋体" w:cs="Times New Roman"/>
          <w:bCs/>
          <w:snapToGrid w:val="0"/>
          <w:sz w:val="21"/>
          <w:szCs w:val="21"/>
        </w:rPr>
        <w:t>合肥政文国际会展管理有限公司</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开户银行账号：</w:t>
      </w:r>
      <w:r>
        <w:rPr>
          <w:rFonts w:hint="eastAsia" w:ascii="Times New Roman" w:hAnsi="Times New Roman" w:eastAsia="宋体" w:cs="Times New Roman"/>
          <w:bCs/>
          <w:snapToGrid w:val="0"/>
          <w:sz w:val="21"/>
          <w:szCs w:val="21"/>
        </w:rPr>
        <w:t>76690188000476007</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pPr>
      <w:r>
        <w:rPr>
          <w:rFonts w:ascii="Times New Roman" w:hAnsi="Times New Roman" w:eastAsia="宋体" w:cs="Times New Roman"/>
          <w:bCs/>
          <w:snapToGrid w:val="0"/>
          <w:sz w:val="21"/>
          <w:szCs w:val="21"/>
        </w:rPr>
        <w:t>开户银行：</w:t>
      </w:r>
      <w:r>
        <w:rPr>
          <w:rFonts w:hint="eastAsia" w:ascii="Times New Roman" w:hAnsi="Times New Roman" w:eastAsia="宋体" w:cs="Times New Roman"/>
          <w:bCs/>
          <w:snapToGrid w:val="0"/>
          <w:sz w:val="21"/>
          <w:szCs w:val="21"/>
        </w:rPr>
        <w:t>光大银行合肥分行营业部</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br w:type="page"/>
      </w:r>
    </w:p>
    <w:p>
      <w:pPr>
        <w:spacing w:line="360" w:lineRule="auto"/>
        <w:jc w:val="center"/>
        <w:outlineLvl w:val="0"/>
        <w:rPr>
          <w:rFonts w:asciiTheme="minorEastAsia" w:hAnsiTheme="minorEastAsia" w:eastAsiaTheme="minorEastAsia"/>
          <w:b/>
          <w:sz w:val="28"/>
        </w:rPr>
      </w:pPr>
      <w:bookmarkStart w:id="18" w:name="_Toc31986"/>
      <w:r>
        <w:rPr>
          <w:rFonts w:hint="eastAsia" w:asciiTheme="minorEastAsia" w:hAnsiTheme="minorEastAsia" w:eastAsiaTheme="minorEastAsia"/>
          <w:b/>
          <w:sz w:val="28"/>
        </w:rPr>
        <w:t>第二章</w:t>
      </w:r>
      <w:r>
        <w:rPr>
          <w:rFonts w:asciiTheme="minorEastAsia" w:hAnsiTheme="minorEastAsia" w:eastAsiaTheme="minorEastAsia"/>
          <w:b/>
          <w:sz w:val="28"/>
        </w:rPr>
        <w:t xml:space="preserve"> </w:t>
      </w:r>
      <w:r>
        <w:rPr>
          <w:rFonts w:hint="eastAsia" w:asciiTheme="minorEastAsia" w:hAnsiTheme="minorEastAsia" w:eastAsiaTheme="minorEastAsia"/>
          <w:b/>
          <w:sz w:val="28"/>
        </w:rPr>
        <w:t xml:space="preserve"> 投标人</w:t>
      </w:r>
      <w:r>
        <w:rPr>
          <w:rFonts w:asciiTheme="minorEastAsia" w:hAnsiTheme="minorEastAsia" w:eastAsiaTheme="minorEastAsia"/>
          <w:b/>
          <w:sz w:val="28"/>
        </w:rPr>
        <w:t>须知</w:t>
      </w:r>
      <w:bookmarkEnd w:id="18"/>
    </w:p>
    <w:p>
      <w:pPr>
        <w:spacing w:line="360" w:lineRule="auto"/>
        <w:jc w:val="center"/>
        <w:outlineLvl w:val="1"/>
        <w:rPr>
          <w:rFonts w:asciiTheme="minorEastAsia" w:hAnsiTheme="minorEastAsia" w:eastAsiaTheme="minorEastAsia"/>
          <w:b/>
          <w:sz w:val="24"/>
        </w:rPr>
      </w:pPr>
      <w:bookmarkStart w:id="19" w:name="_Toc21714"/>
      <w:bookmarkStart w:id="20" w:name="_Toc2790"/>
      <w:r>
        <w:rPr>
          <w:rFonts w:hint="eastAsia" w:asciiTheme="minorEastAsia" w:hAnsiTheme="minorEastAsia" w:eastAsiaTheme="minorEastAsia"/>
          <w:b/>
          <w:sz w:val="24"/>
        </w:rPr>
        <w:t>投标人</w:t>
      </w:r>
      <w:r>
        <w:rPr>
          <w:rFonts w:asciiTheme="minorEastAsia" w:hAnsiTheme="minorEastAsia" w:eastAsiaTheme="minorEastAsia"/>
          <w:b/>
          <w:sz w:val="24"/>
        </w:rPr>
        <w:t>须</w:t>
      </w:r>
      <w:r>
        <w:rPr>
          <w:rFonts w:hint="eastAsia" w:asciiTheme="minorEastAsia" w:hAnsiTheme="minorEastAsia" w:eastAsiaTheme="minorEastAsia"/>
          <w:b/>
          <w:sz w:val="24"/>
        </w:rPr>
        <w:t>知前附表</w:t>
      </w:r>
      <w:bookmarkEnd w:id="19"/>
      <w:bookmarkEnd w:id="20"/>
    </w:p>
    <w:tbl>
      <w:tblPr>
        <w:tblStyle w:val="5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1395"/>
        <w:gridCol w:w="6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条款号</w:t>
            </w:r>
          </w:p>
        </w:tc>
        <w:tc>
          <w:tcPr>
            <w:tcW w:w="818"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条款名称</w:t>
            </w:r>
          </w:p>
        </w:tc>
        <w:tc>
          <w:tcPr>
            <w:tcW w:w="3624"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w:t>
            </w:r>
          </w:p>
        </w:tc>
        <w:tc>
          <w:tcPr>
            <w:tcW w:w="818" w:type="pct"/>
            <w:vAlign w:val="center"/>
          </w:tcPr>
          <w:p>
            <w:pPr>
              <w:pStyle w:val="69"/>
              <w:widowControl w:val="0"/>
              <w:spacing w:before="0" w:beforeAutospacing="0" w:after="0" w:afterAutospacing="0" w:line="360" w:lineRule="auto"/>
              <w:jc w:val="both"/>
              <w:rPr>
                <w:rFonts w:cs="宋体"/>
                <w:b w:val="0"/>
                <w:strike w:val="0"/>
                <w:dstrike w:val="0"/>
                <w:sz w:val="21"/>
                <w:szCs w:val="21"/>
              </w:rPr>
            </w:pPr>
            <w:r>
              <w:rPr>
                <w:rFonts w:hint="eastAsia" w:cs="宋体"/>
                <w:b w:val="0"/>
                <w:strike w:val="0"/>
                <w:dstrike w:val="0"/>
                <w:sz w:val="21"/>
                <w:szCs w:val="21"/>
              </w:rPr>
              <w:t>服务地点</w:t>
            </w:r>
          </w:p>
        </w:tc>
        <w:tc>
          <w:tcPr>
            <w:tcW w:w="3624" w:type="pct"/>
            <w:vAlign w:val="center"/>
          </w:tcPr>
          <w:p>
            <w:pPr>
              <w:pStyle w:val="69"/>
              <w:widowControl w:val="0"/>
              <w:spacing w:before="0" w:beforeAutospacing="0" w:after="0" w:afterAutospacing="0" w:line="360" w:lineRule="auto"/>
              <w:jc w:val="both"/>
              <w:rPr>
                <w:rFonts w:hint="default" w:eastAsia="宋体" w:cs="宋体"/>
                <w:b w:val="0"/>
                <w:strike w:val="0"/>
                <w:dstrike w:val="0"/>
                <w:sz w:val="21"/>
                <w:szCs w:val="21"/>
                <w:lang w:val="en-US" w:eastAsia="zh-CN"/>
              </w:rPr>
            </w:pPr>
            <w:r>
              <w:rPr>
                <w:rFonts w:hint="eastAsia" w:cs="宋体"/>
                <w:b w:val="0"/>
                <w:strike w:val="0"/>
                <w:dstrike w:val="0"/>
                <w:sz w:val="21"/>
                <w:szCs w:val="21"/>
                <w:lang w:val="en-US" w:eastAsia="zh-CN"/>
              </w:rPr>
              <w:t>合肥滨湖国际会展中心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2</w:t>
            </w:r>
          </w:p>
        </w:tc>
        <w:tc>
          <w:tcPr>
            <w:tcW w:w="818" w:type="pct"/>
            <w:vAlign w:val="center"/>
          </w:tcPr>
          <w:p>
            <w:pPr>
              <w:pStyle w:val="69"/>
              <w:widowControl w:val="0"/>
              <w:spacing w:before="0" w:beforeAutospacing="0" w:after="0" w:afterAutospacing="0" w:line="360" w:lineRule="auto"/>
              <w:jc w:val="both"/>
              <w:rPr>
                <w:rFonts w:cs="宋体"/>
                <w:b w:val="0"/>
                <w:strike w:val="0"/>
                <w:dstrike w:val="0"/>
                <w:sz w:val="21"/>
                <w:szCs w:val="21"/>
              </w:rPr>
            </w:pPr>
            <w:r>
              <w:rPr>
                <w:rFonts w:hint="eastAsia" w:cs="宋体"/>
                <w:b w:val="0"/>
                <w:strike w:val="0"/>
                <w:dstrike w:val="0"/>
                <w:sz w:val="21"/>
                <w:szCs w:val="21"/>
              </w:rPr>
              <w:t>服务期限</w:t>
            </w:r>
          </w:p>
        </w:tc>
        <w:tc>
          <w:tcPr>
            <w:tcW w:w="3624" w:type="pct"/>
            <w:vAlign w:val="center"/>
          </w:tcPr>
          <w:p>
            <w:pPr>
              <w:pStyle w:val="96"/>
              <w:tabs>
                <w:tab w:val="left" w:pos="1152"/>
              </w:tabs>
              <w:spacing w:before="0" w:beforeAutospacing="0" w:after="0" w:afterAutospacing="0" w:line="360" w:lineRule="auto"/>
              <w:rPr>
                <w:rFonts w:hint="default" w:eastAsia="宋体" w:cs="宋体"/>
                <w:b/>
                <w:strike w:val="0"/>
                <w:dstrike w:val="0"/>
                <w:sz w:val="21"/>
                <w:szCs w:val="21"/>
                <w:lang w:val="en-US" w:eastAsia="zh-CN"/>
              </w:rPr>
            </w:pPr>
            <w:r>
              <w:rPr>
                <w:rFonts w:hint="eastAsia" w:ascii="Times New Roman" w:hAnsi="Times New Roman" w:eastAsia="宋体" w:cs="Times New Roman"/>
                <w:bCs/>
                <w:snapToGrid w:val="0"/>
                <w:kern w:val="0"/>
                <w:szCs w:val="21"/>
                <w:highlight w:val="none"/>
                <w:lang w:val="en-US" w:eastAsia="zh-CN"/>
              </w:rPr>
              <w:t>自合同签订之日起</w:t>
            </w:r>
            <w:r>
              <w:rPr>
                <w:rFonts w:hint="eastAsia" w:ascii="Times New Roman" w:hAnsi="Times New Roman" w:cs="Times New Roman"/>
                <w:bCs/>
                <w:snapToGrid w:val="0"/>
                <w:kern w:val="0"/>
                <w:szCs w:val="21"/>
                <w:highlight w:val="none"/>
                <w:lang w:val="en-US" w:eastAsia="zh-CN"/>
              </w:rPr>
              <w:t>3</w:t>
            </w:r>
            <w:r>
              <w:rPr>
                <w:rFonts w:hint="eastAsia" w:ascii="Times New Roman" w:hAnsi="Times New Roman" w:eastAsia="宋体" w:cs="Times New Roman"/>
                <w:bCs/>
                <w:snapToGrid w:val="0"/>
                <w:kern w:val="0"/>
                <w:szCs w:val="21"/>
                <w:highlight w:val="no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3</w:t>
            </w:r>
          </w:p>
        </w:tc>
        <w:tc>
          <w:tcPr>
            <w:tcW w:w="818" w:type="pct"/>
            <w:vAlign w:val="center"/>
          </w:tcPr>
          <w:p>
            <w:pPr>
              <w:pStyle w:val="69"/>
              <w:widowControl w:val="0"/>
              <w:spacing w:before="0" w:beforeAutospacing="0" w:after="0" w:afterAutospacing="0" w:line="360" w:lineRule="auto"/>
              <w:jc w:val="left"/>
              <w:rPr>
                <w:rFonts w:cs="宋体"/>
                <w:b w:val="0"/>
                <w:sz w:val="21"/>
                <w:szCs w:val="21"/>
              </w:rPr>
            </w:pPr>
            <w:r>
              <w:rPr>
                <w:rFonts w:hint="eastAsia" w:cs="宋体"/>
                <w:b w:val="0"/>
                <w:sz w:val="21"/>
                <w:szCs w:val="21"/>
              </w:rPr>
              <w:t>现场踏勘</w:t>
            </w:r>
          </w:p>
        </w:tc>
        <w:tc>
          <w:tcPr>
            <w:tcW w:w="3624" w:type="pct"/>
            <w:vAlign w:val="center"/>
          </w:tcPr>
          <w:p>
            <w:pPr>
              <w:spacing w:line="360" w:lineRule="auto"/>
              <w:rPr>
                <w:rFonts w:cs="宋体"/>
                <w:bCs/>
                <w:kern w:val="2"/>
                <w:sz w:val="21"/>
                <w:szCs w:val="21"/>
              </w:rPr>
            </w:pPr>
            <w:r>
              <w:rPr>
                <w:rFonts w:hint="eastAsia" w:cs="宋体"/>
                <w:kern w:val="2"/>
                <w:sz w:val="21"/>
                <w:szCs w:val="21"/>
                <w:lang w:eastAsia="zh-CN"/>
              </w:rPr>
              <w:t>☑</w:t>
            </w:r>
            <w:r>
              <w:rPr>
                <w:rFonts w:hint="eastAsia" w:cs="宋体"/>
                <w:bCs/>
                <w:kern w:val="2"/>
                <w:sz w:val="21"/>
                <w:szCs w:val="21"/>
              </w:rPr>
              <w:t>自行踏勘</w:t>
            </w:r>
          </w:p>
          <w:p>
            <w:pPr>
              <w:spacing w:line="360" w:lineRule="auto"/>
              <w:rPr>
                <w:rFonts w:cs="宋体"/>
                <w:bCs/>
                <w:kern w:val="2"/>
                <w:sz w:val="21"/>
                <w:szCs w:val="21"/>
              </w:rPr>
            </w:pPr>
            <w:r>
              <w:rPr>
                <w:rFonts w:hint="eastAsia" w:cs="宋体"/>
                <w:kern w:val="2"/>
                <w:sz w:val="21"/>
                <w:szCs w:val="21"/>
              </w:rPr>
              <w:t>□</w:t>
            </w:r>
            <w:r>
              <w:rPr>
                <w:rFonts w:hint="eastAsia" w:cs="宋体"/>
                <w:bCs/>
                <w:kern w:val="2"/>
                <w:sz w:val="21"/>
                <w:szCs w:val="21"/>
              </w:rPr>
              <w:t>集中组织</w:t>
            </w:r>
          </w:p>
          <w:p>
            <w:pPr>
              <w:spacing w:line="360" w:lineRule="auto"/>
              <w:rPr>
                <w:rFonts w:cs="宋体"/>
                <w:bCs/>
                <w:kern w:val="2"/>
                <w:sz w:val="21"/>
                <w:szCs w:val="21"/>
                <w:u w:val="single"/>
              </w:rPr>
            </w:pPr>
            <w:r>
              <w:rPr>
                <w:rFonts w:hint="eastAsia" w:cs="宋体"/>
                <w:bCs/>
                <w:kern w:val="2"/>
                <w:sz w:val="21"/>
                <w:szCs w:val="21"/>
              </w:rPr>
              <w:t>时间：</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rPr>
              <w:t>分</w:t>
            </w:r>
          </w:p>
          <w:p>
            <w:pPr>
              <w:spacing w:line="360" w:lineRule="auto"/>
              <w:rPr>
                <w:rFonts w:cs="宋体"/>
                <w:bCs/>
                <w:kern w:val="2"/>
                <w:sz w:val="21"/>
                <w:szCs w:val="21"/>
                <w:u w:val="single"/>
              </w:rPr>
            </w:pPr>
            <w:r>
              <w:rPr>
                <w:rFonts w:hint="eastAsia" w:cs="宋体"/>
                <w:bCs/>
                <w:kern w:val="2"/>
                <w:sz w:val="21"/>
                <w:szCs w:val="21"/>
              </w:rPr>
              <w:t>现场踏勘联系人及联系电话：</w:t>
            </w:r>
            <w:r>
              <w:rPr>
                <w:rFonts w:hint="eastAsia" w:cs="宋体"/>
                <w:bCs/>
                <w:kern w:val="2"/>
                <w:sz w:val="21"/>
                <w:szCs w:val="21"/>
                <w:u w:val="single"/>
              </w:rPr>
              <w:t xml:space="preserve">           </w:t>
            </w:r>
          </w:p>
          <w:p>
            <w:pPr>
              <w:pStyle w:val="69"/>
              <w:widowControl w:val="0"/>
              <w:spacing w:before="0" w:beforeAutospacing="0" w:after="0" w:afterAutospacing="0" w:line="360" w:lineRule="auto"/>
              <w:jc w:val="both"/>
              <w:rPr>
                <w:rFonts w:cs="宋体"/>
                <w:sz w:val="21"/>
                <w:szCs w:val="21"/>
              </w:rPr>
            </w:pPr>
            <w:r>
              <w:rPr>
                <w:rFonts w:hint="eastAsia" w:cs="宋体"/>
                <w:bCs w:val="0"/>
                <w:kern w:val="2"/>
                <w:sz w:val="21"/>
                <w:szCs w:val="21"/>
              </w:rPr>
              <w:t>备注：如投标人未参加招标人统一组织的现场踏勘，视同放弃现场踏勘，由此引起的一切责任由投标人自行承担。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4</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关于联合体参与投标的相关约定</w:t>
            </w:r>
            <w:r>
              <w:rPr>
                <w:rFonts w:hint="eastAsia" w:cs="宋体"/>
                <w:bCs/>
                <w:kern w:val="2"/>
                <w:sz w:val="21"/>
                <w:szCs w:val="21"/>
                <w:lang w:eastAsia="zh-CN"/>
              </w:rPr>
              <w:t>（</w:t>
            </w:r>
            <w:r>
              <w:rPr>
                <w:rFonts w:hint="eastAsia" w:cs="宋体"/>
                <w:bCs/>
                <w:kern w:val="2"/>
                <w:sz w:val="21"/>
                <w:szCs w:val="21"/>
                <w:lang w:val="en-US" w:eastAsia="zh-CN"/>
              </w:rPr>
              <w:t>本项目不适用</w:t>
            </w:r>
            <w:r>
              <w:rPr>
                <w:rFonts w:hint="eastAsia" w:cs="宋体"/>
                <w:bCs/>
                <w:kern w:val="2"/>
                <w:sz w:val="21"/>
                <w:szCs w:val="21"/>
                <w:lang w:eastAsia="zh-CN"/>
              </w:rPr>
              <w:t>）</w:t>
            </w:r>
          </w:p>
        </w:tc>
        <w:tc>
          <w:tcPr>
            <w:tcW w:w="3624"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（1）联合体参加投标的，竞价文件获取的投标信息填写</w:t>
            </w:r>
            <w:r>
              <w:rPr>
                <w:rFonts w:hint="eastAsia" w:ascii="宋体" w:hAnsi="宋体" w:eastAsia="宋体" w:cs="宋体"/>
                <w:b w:val="0"/>
                <w:sz w:val="21"/>
                <w:szCs w:val="21"/>
              </w:rPr>
              <w:t>，由联合体中任一成员单位完成均可</w:t>
            </w:r>
            <w:r>
              <w:rPr>
                <w:rFonts w:hint="eastAsia" w:cs="宋体"/>
                <w:b w:val="0"/>
                <w:color w:val="FF0000"/>
                <w:sz w:val="21"/>
                <w:szCs w:val="21"/>
              </w:rPr>
              <w:t>。</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（2）联合体</w:t>
            </w:r>
            <w:r>
              <w:rPr>
                <w:rFonts w:ascii="Times New Roman" w:hAnsi="Times New Roman" w:cs="Times New Roman"/>
                <w:b w:val="0"/>
                <w:sz w:val="21"/>
                <w:szCs w:val="21"/>
              </w:rPr>
              <w:t>参</w:t>
            </w:r>
            <w:r>
              <w:rPr>
                <w:rFonts w:hint="eastAsia" w:ascii="Times New Roman" w:hAnsi="Times New Roman" w:cs="Times New Roman"/>
                <w:b w:val="0"/>
                <w:sz w:val="21"/>
                <w:szCs w:val="21"/>
              </w:rPr>
              <w:t>与投标</w:t>
            </w:r>
            <w:r>
              <w:rPr>
                <w:rFonts w:hint="eastAsia" w:cs="宋体"/>
                <w:b w:val="0"/>
                <w:sz w:val="21"/>
                <w:szCs w:val="21"/>
              </w:rPr>
              <w:t>的须提供联合协议（见投标文件格式），相关证明材料由投标人根据联合协议分工情况及竞价文件要求提供。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5</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初审业绩要求（如有）</w:t>
            </w:r>
          </w:p>
        </w:tc>
        <w:tc>
          <w:tcPr>
            <w:tcW w:w="3624" w:type="pct"/>
            <w:vAlign w:val="center"/>
          </w:tcPr>
          <w:p>
            <w:pPr>
              <w:spacing w:line="360" w:lineRule="auto"/>
              <w:rPr>
                <w:rFonts w:hint="eastAsia" w:ascii="Times New Roman" w:hAnsi="Times New Roman" w:cs="Times New Roman"/>
                <w:i/>
                <w:iCs/>
                <w:color w:val="FF0000"/>
                <w:kern w:val="2"/>
                <w:sz w:val="21"/>
                <w:szCs w:val="21"/>
                <w:lang w:val="en-US" w:eastAsia="zh-CN"/>
              </w:rPr>
            </w:pPr>
            <w:r>
              <w:rPr>
                <w:rFonts w:hint="eastAsia"/>
                <w:sz w:val="21"/>
                <w:szCs w:val="21"/>
              </w:rPr>
              <w:t>投标人应按下列规定提供业绩证明资料：</w:t>
            </w:r>
          </w:p>
          <w:p>
            <w:pPr>
              <w:spacing w:line="360" w:lineRule="auto"/>
              <w:rPr>
                <w:sz w:val="21"/>
                <w:szCs w:val="21"/>
              </w:rPr>
            </w:pPr>
            <w:r>
              <w:rPr>
                <w:rFonts w:hint="eastAsia"/>
                <w:sz w:val="21"/>
                <w:szCs w:val="21"/>
              </w:rPr>
              <w:t>正在履约或已完成的业绩：投标文件中须同时提供以下业绩证明材料：</w:t>
            </w:r>
          </w:p>
          <w:p>
            <w:pPr>
              <w:spacing w:line="360" w:lineRule="auto"/>
              <w:rPr>
                <w:sz w:val="21"/>
                <w:szCs w:val="21"/>
              </w:rPr>
            </w:pPr>
            <w:r>
              <w:rPr>
                <w:rFonts w:hint="eastAsia"/>
                <w:sz w:val="21"/>
                <w:szCs w:val="21"/>
              </w:rPr>
              <w:t>（1）业绩合同扫描件；</w:t>
            </w:r>
          </w:p>
          <w:p>
            <w:pPr>
              <w:spacing w:line="360" w:lineRule="auto"/>
              <w:rPr>
                <w:rFonts w:hint="eastAsia" w:eastAsia="宋体"/>
                <w:sz w:val="21"/>
                <w:szCs w:val="21"/>
                <w:lang w:eastAsia="zh-CN"/>
              </w:rPr>
            </w:pPr>
            <w:r>
              <w:rPr>
                <w:rFonts w:hint="eastAsia"/>
                <w:sz w:val="21"/>
                <w:szCs w:val="21"/>
              </w:rPr>
              <w:t>（2）</w:t>
            </w:r>
            <w:r>
              <w:rPr>
                <w:rFonts w:hint="eastAsia"/>
                <w:sz w:val="21"/>
                <w:szCs w:val="21"/>
                <w:lang w:eastAsia="zh-CN"/>
              </w:rPr>
              <w:t>发票扫描件。</w:t>
            </w:r>
          </w:p>
          <w:p>
            <w:pPr>
              <w:spacing w:line="360" w:lineRule="auto"/>
              <w:rPr>
                <w:sz w:val="16"/>
                <w:szCs w:val="16"/>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6</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投标人提出疑问截止时间</w:t>
            </w:r>
          </w:p>
        </w:tc>
        <w:tc>
          <w:tcPr>
            <w:tcW w:w="3624" w:type="pct"/>
          </w:tcPr>
          <w:p>
            <w:pPr>
              <w:spacing w:line="440" w:lineRule="exact"/>
              <w:rPr>
                <w:rFonts w:cs="宋体"/>
                <w:bCs/>
                <w:sz w:val="21"/>
                <w:szCs w:val="21"/>
              </w:rPr>
            </w:pPr>
            <w:r>
              <w:rPr>
                <w:rFonts w:hint="eastAsia" w:cs="宋体"/>
                <w:bCs/>
                <w:sz w:val="21"/>
                <w:szCs w:val="21"/>
              </w:rPr>
              <w:t>（1）时间：</w:t>
            </w:r>
            <w:r>
              <w:rPr>
                <w:rFonts w:hint="eastAsia" w:cs="宋体"/>
                <w:bCs/>
                <w:kern w:val="2"/>
                <w:sz w:val="21"/>
                <w:szCs w:val="21"/>
                <w:u w:val="single"/>
              </w:rPr>
              <w:t xml:space="preserve">  </w:t>
            </w:r>
            <w:r>
              <w:rPr>
                <w:rFonts w:hint="eastAsia" w:cs="宋体"/>
                <w:bCs/>
                <w:kern w:val="2"/>
                <w:sz w:val="21"/>
                <w:szCs w:val="21"/>
                <w:u w:val="single"/>
                <w:lang w:val="en-US" w:eastAsia="zh-CN"/>
              </w:rPr>
              <w:t>2024</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u w:val="single"/>
                <w:lang w:val="en-US" w:eastAsia="zh-CN"/>
              </w:rPr>
              <w:t>8</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lang w:val="en-US" w:eastAsia="zh-CN"/>
              </w:rPr>
              <w:t>2</w:t>
            </w:r>
            <w:bookmarkStart w:id="122" w:name="_GoBack"/>
            <w:bookmarkEnd w:id="122"/>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u w:val="single"/>
                <w:lang w:val="en-US" w:eastAsia="zh-CN"/>
              </w:rPr>
              <w:t>17</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u w:val="single"/>
                <w:lang w:val="en-US" w:eastAsia="zh-CN"/>
              </w:rPr>
              <w:t>00</w:t>
            </w:r>
            <w:r>
              <w:rPr>
                <w:rFonts w:hint="eastAsia" w:cs="宋体"/>
                <w:bCs/>
                <w:kern w:val="2"/>
                <w:sz w:val="21"/>
                <w:szCs w:val="21"/>
                <w:u w:val="single"/>
              </w:rPr>
              <w:t xml:space="preserve"> </w:t>
            </w:r>
            <w:r>
              <w:rPr>
                <w:rFonts w:hint="eastAsia" w:cs="宋体"/>
                <w:bCs/>
                <w:kern w:val="2"/>
                <w:sz w:val="21"/>
                <w:szCs w:val="21"/>
              </w:rPr>
              <w:t>分</w:t>
            </w:r>
          </w:p>
          <w:p>
            <w:pPr>
              <w:spacing w:line="440" w:lineRule="exact"/>
              <w:rPr>
                <w:rFonts w:cs="宋体"/>
                <w:bCs/>
                <w:sz w:val="21"/>
                <w:szCs w:val="21"/>
              </w:rPr>
            </w:pPr>
            <w:r>
              <w:rPr>
                <w:rFonts w:hint="eastAsia" w:cs="宋体"/>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ascii="微软雅黑" w:hAnsi="微软雅黑" w:eastAsia="微软雅黑" w:cs="微软雅黑"/>
                <w:i w:val="0"/>
                <w:iCs w:val="0"/>
                <w:caps w:val="0"/>
                <w:spacing w:val="0"/>
                <w:sz w:val="18"/>
                <w:szCs w:val="18"/>
                <w:shd w:val="clear" w:fill="FFFFFF"/>
              </w:rPr>
              <w:t>942219419</w:t>
            </w:r>
            <w:r>
              <w:rPr>
                <w:rFonts w:ascii="Times New Roman" w:hAnsi="Times New Roman" w:cs="Times New Roman"/>
                <w:bCs/>
                <w:snapToGrid w:val="0"/>
                <w:color w:val="000000"/>
                <w:sz w:val="21"/>
                <w:szCs w:val="22"/>
              </w:rPr>
              <w:t>@qq.com提交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7</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其他材料</w:t>
            </w:r>
          </w:p>
        </w:tc>
        <w:tc>
          <w:tcPr>
            <w:tcW w:w="3624" w:type="pct"/>
            <w:vAlign w:val="center"/>
          </w:tcPr>
          <w:p>
            <w:pPr>
              <w:adjustRightInd w:val="0"/>
              <w:snapToGrid w:val="0"/>
              <w:spacing w:line="360" w:lineRule="auto"/>
              <w:jc w:val="left"/>
              <w:rPr>
                <w:rFonts w:cs="宋体"/>
                <w:bCs/>
                <w:sz w:val="21"/>
                <w:szCs w:val="21"/>
              </w:rPr>
            </w:pPr>
            <w:r>
              <w:rPr>
                <w:rFonts w:hint="eastAsia" w:cs="宋体"/>
                <w:bCs/>
                <w:sz w:val="21"/>
                <w:szCs w:val="21"/>
                <w:lang w:eastAsia="zh-CN"/>
              </w:rPr>
              <w:t>☑</w:t>
            </w:r>
            <w:r>
              <w:rPr>
                <w:rFonts w:hint="eastAsia" w:asciiTheme="minorEastAsia" w:hAnsiTheme="minorEastAsia" w:eastAsiaTheme="minorEastAsia"/>
                <w:sz w:val="21"/>
                <w:szCs w:val="16"/>
              </w:rPr>
              <w:t>无</w:t>
            </w:r>
          </w:p>
          <w:p>
            <w:pPr>
              <w:adjustRightInd w:val="0"/>
              <w:snapToGrid w:val="0"/>
              <w:spacing w:line="360" w:lineRule="auto"/>
              <w:jc w:val="left"/>
              <w:rPr>
                <w:rFonts w:cs="宋体"/>
                <w:bCs/>
                <w:sz w:val="21"/>
                <w:szCs w:val="21"/>
              </w:rPr>
            </w:pPr>
            <w:r>
              <w:rPr>
                <w:rFonts w:hint="eastAsia" w:cs="宋体"/>
                <w:bCs/>
                <w:sz w:val="21"/>
                <w:szCs w:val="21"/>
              </w:rPr>
              <w:t>□图纸</w:t>
            </w:r>
          </w:p>
          <w:p>
            <w:pPr>
              <w:adjustRightInd w:val="0"/>
              <w:snapToGrid w:val="0"/>
              <w:spacing w:line="360" w:lineRule="auto"/>
              <w:jc w:val="left"/>
              <w:rPr>
                <w:rFonts w:cs="宋体"/>
                <w:bCs/>
                <w:sz w:val="21"/>
                <w:szCs w:val="21"/>
              </w:rPr>
            </w:pPr>
            <w:r>
              <w:rPr>
                <w:rFonts w:hint="eastAsia" w:cs="宋体"/>
                <w:bCs/>
                <w:sz w:val="21"/>
                <w:szCs w:val="21"/>
              </w:rPr>
              <w:t>获得方式：</w:t>
            </w:r>
          </w:p>
          <w:p>
            <w:pPr>
              <w:pStyle w:val="69"/>
              <w:widowControl w:val="0"/>
              <w:spacing w:before="0" w:beforeAutospacing="0" w:after="0" w:afterAutospacing="0" w:line="360" w:lineRule="auto"/>
              <w:jc w:val="both"/>
              <w:rPr>
                <w:rFonts w:cs="宋体"/>
                <w:b w:val="0"/>
                <w:sz w:val="21"/>
                <w:szCs w:val="21"/>
              </w:rPr>
            </w:pPr>
            <w:r>
              <w:rPr>
                <w:rFonts w:ascii="Times New Roman" w:hAnsi="Times New Roman" w:cs="Times New Roman"/>
                <w:sz w:val="21"/>
                <w:szCs w:val="21"/>
              </w:rPr>
              <w:t>上述资料请投标人在获取</w:t>
            </w:r>
            <w:r>
              <w:rPr>
                <w:rFonts w:hint="eastAsia" w:ascii="Times New Roman" w:hAnsi="Times New Roman" w:cs="Times New Roman"/>
                <w:sz w:val="21"/>
                <w:szCs w:val="21"/>
              </w:rPr>
              <w:t>竞价</w:t>
            </w:r>
            <w:r>
              <w:rPr>
                <w:rFonts w:ascii="Times New Roman" w:hAnsi="Times New Roman" w:cs="Times New Roman"/>
                <w:sz w:val="21"/>
                <w:szCs w:val="21"/>
              </w:rPr>
              <w:t>文件</w:t>
            </w:r>
            <w:r>
              <w:rPr>
                <w:rFonts w:hint="eastAsia" w:ascii="Times New Roman" w:hAnsi="Times New Roman" w:cs="Times New Roman"/>
                <w:sz w:val="21"/>
                <w:szCs w:val="21"/>
              </w:rPr>
              <w:t>时</w:t>
            </w:r>
            <w:r>
              <w:rPr>
                <w:rFonts w:ascii="Times New Roman" w:hAnsi="Times New Roman" w:cs="Times New Roman"/>
                <w:sz w:val="21"/>
                <w:szCs w:val="21"/>
              </w:rPr>
              <w:t>自行下载项目附件。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8" w:type="dxa"/>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8</w:t>
            </w:r>
          </w:p>
        </w:tc>
        <w:tc>
          <w:tcPr>
            <w:tcW w:w="1395" w:type="dxa"/>
            <w:vAlign w:val="center"/>
          </w:tcPr>
          <w:p>
            <w:pPr>
              <w:spacing w:line="500" w:lineRule="exact"/>
              <w:jc w:val="center"/>
              <w:rPr>
                <w:rFonts w:cs="宋体"/>
                <w:bCs/>
                <w:kern w:val="2"/>
                <w:sz w:val="21"/>
                <w:szCs w:val="21"/>
              </w:rPr>
            </w:pPr>
            <w:r>
              <w:rPr>
                <w:rFonts w:hint="eastAsia" w:ascii="Times New Roman" w:hAnsi="Times New Roman"/>
                <w:color w:val="000000"/>
                <w:lang w:val="en-US" w:eastAsia="zh-CN"/>
              </w:rPr>
              <w:t>投标文件的递交</w:t>
            </w:r>
          </w:p>
        </w:tc>
        <w:tc>
          <w:tcPr>
            <w:tcW w:w="6179" w:type="dxa"/>
            <w:vAlign w:val="center"/>
          </w:tcPr>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7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w:t>
            </w:r>
            <w:r>
              <w:rPr>
                <w:rFonts w:hint="eastAsia" w:ascii="Times New Roman" w:hAnsi="Times New Roman" w:eastAsia="宋体" w:cs="Times New Roman"/>
                <w:snapToGrid w:val="0"/>
                <w:color w:val="000000"/>
                <w:kern w:val="0"/>
                <w:sz w:val="21"/>
                <w:szCs w:val="21"/>
                <w:shd w:val="clear" w:color="auto" w:fill="FFFFFF"/>
                <w:lang w:val="en-US" w:eastAsia="zh-CN" w:bidi="ar-SA"/>
              </w:rPr>
              <w:t>正本1份、副本2份</w:t>
            </w:r>
            <w:r>
              <w:rPr>
                <w:rFonts w:ascii="Times New Roman" w:hAnsi="Times New Roman" w:eastAsia="宋体" w:cs="Times New Roman"/>
                <w:snapToGrid w:val="0"/>
                <w:color w:val="000000"/>
                <w:kern w:val="0"/>
                <w:sz w:val="21"/>
                <w:szCs w:val="21"/>
                <w:shd w:val="clear" w:color="auto" w:fill="FFFFFF"/>
                <w:lang w:val="en-US" w:eastAsia="zh-CN" w:bidi="ar-SA"/>
              </w:rPr>
              <w:t>。</w:t>
            </w:r>
          </w:p>
          <w:p>
            <w:pPr>
              <w:pStyle w:val="7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76"/>
              <w:spacing w:line="360" w:lineRule="auto"/>
              <w:ind w:firstLine="0" w:firstLineChars="0"/>
              <w:jc w:val="left"/>
              <w:rPr>
                <w:rFonts w:cs="宋体"/>
                <w:b w:val="0"/>
                <w:color w:val="FF000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9</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确定中标人</w:t>
            </w:r>
          </w:p>
        </w:tc>
        <w:tc>
          <w:tcPr>
            <w:tcW w:w="3624"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确定中标人：</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52"/>
            </w:r>
            <w:r>
              <w:rPr>
                <w:rFonts w:hint="eastAsia" w:cs="宋体"/>
                <w:b w:val="0"/>
                <w:sz w:val="21"/>
                <w:szCs w:val="21"/>
              </w:rPr>
              <w:t xml:space="preserve">招标人委托评审小组确定     </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A3"/>
            </w:r>
            <w:r>
              <w:rPr>
                <w:rFonts w:hint="eastAsia" w:cs="宋体"/>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10</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中标通知书发出的形式</w:t>
            </w:r>
          </w:p>
        </w:tc>
        <w:tc>
          <w:tcPr>
            <w:tcW w:w="3624"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 xml:space="preserve">☑书面     </w:t>
            </w:r>
            <w:r>
              <w:rPr>
                <w:rFonts w:hint="eastAsia" w:cs="宋体"/>
                <w:b w:val="0"/>
                <w:sz w:val="21"/>
                <w:szCs w:val="21"/>
              </w:rPr>
              <w:sym w:font="Wingdings" w:char="00FE"/>
            </w:r>
            <w:r>
              <w:rPr>
                <w:rFonts w:hint="eastAsia" w:cs="宋体"/>
                <w:b w:val="0"/>
                <w:sz w:val="21"/>
                <w:szCs w:val="21"/>
              </w:rPr>
              <w:t>数据电文</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特别提醒：</w:t>
            </w:r>
            <w:r>
              <w:rPr>
                <w:rFonts w:ascii="Times New Roman" w:hAnsi="Times New Roman" w:cs="Times New Roman"/>
                <w:sz w:val="21"/>
                <w:szCs w:val="21"/>
              </w:rPr>
              <w:t>招标人确定中标人后，通过书面</w:t>
            </w:r>
            <w:r>
              <w:rPr>
                <w:rFonts w:hint="eastAsia" w:ascii="Times New Roman" w:hAnsi="Times New Roman" w:cs="Times New Roman"/>
                <w:sz w:val="21"/>
                <w:szCs w:val="21"/>
                <w:lang w:val="en-US" w:eastAsia="zh-CN"/>
              </w:rPr>
              <w:t>或邮箱形式</w:t>
            </w:r>
            <w:r>
              <w:rPr>
                <w:rFonts w:ascii="Times New Roman" w:hAnsi="Times New Roman" w:cs="Times New Roman"/>
                <w:sz w:val="21"/>
                <w:szCs w:val="21"/>
              </w:rPr>
              <w:t>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11</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告知竞价结果的形式</w:t>
            </w:r>
          </w:p>
        </w:tc>
        <w:tc>
          <w:tcPr>
            <w:tcW w:w="3624" w:type="pct"/>
            <w:vAlign w:val="center"/>
          </w:tcPr>
          <w:p>
            <w:pPr>
              <w:pStyle w:val="69"/>
              <w:widowControl w:val="0"/>
              <w:spacing w:before="0" w:beforeAutospacing="0" w:after="0" w:afterAutospacing="0" w:line="360" w:lineRule="auto"/>
              <w:jc w:val="both"/>
              <w:rPr>
                <w:rFonts w:cs="宋体"/>
                <w:b w:val="0"/>
                <w:bCs w:val="0"/>
                <w:sz w:val="21"/>
                <w:szCs w:val="21"/>
              </w:rPr>
            </w:pPr>
            <w:r>
              <w:rPr>
                <w:rFonts w:ascii="Times New Roman" w:hAnsi="Times New Roman" w:cs="Times New Roman"/>
                <w:b w:val="0"/>
                <w:bCs w:val="0"/>
                <w:sz w:val="21"/>
                <w:szCs w:val="21"/>
              </w:rPr>
              <w:t>投标人自行登录</w:t>
            </w:r>
            <w:r>
              <w:rPr>
                <w:rFonts w:hint="eastAsia" w:ascii="Times New Roman" w:hAnsi="Times New Roman" w:cs="Times New Roman"/>
                <w:b w:val="0"/>
                <w:bCs w:val="0"/>
                <w:sz w:val="21"/>
                <w:szCs w:val="21"/>
                <w:lang w:eastAsia="zh-CN"/>
              </w:rPr>
              <w:t>合肥政文国际会展管理有限公司</w:t>
            </w:r>
            <w:r>
              <w:rPr>
                <w:rFonts w:hint="eastAsia" w:ascii="Times New Roman" w:hAnsi="Times New Roman" w:cs="Times New Roman"/>
                <w:b w:val="0"/>
                <w:bCs w:val="0"/>
                <w:sz w:val="21"/>
                <w:szCs w:val="21"/>
              </w:rPr>
              <w:t>官网</w:t>
            </w:r>
            <w:r>
              <w:rPr>
                <w:rFonts w:ascii="Times New Roman" w:hAnsi="Times New Roman" w:cs="Times New Roman"/>
                <w:b w:val="0"/>
                <w:bCs w:val="0"/>
                <w:sz w:val="21"/>
                <w:szCs w:val="21"/>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12</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投标保证金</w:t>
            </w:r>
          </w:p>
        </w:tc>
        <w:tc>
          <w:tcPr>
            <w:tcW w:w="3624" w:type="pct"/>
          </w:tcPr>
          <w:p>
            <w:pPr>
              <w:snapToGrid w:val="0"/>
              <w:spacing w:line="360" w:lineRule="auto"/>
              <w:rPr>
                <w:rFonts w:hint="eastAsia" w:cs="宋体"/>
                <w:bCs/>
                <w:snapToGrid w:val="0"/>
                <w:sz w:val="21"/>
                <w:szCs w:val="21"/>
              </w:rPr>
            </w:pPr>
            <w:r>
              <w:rPr>
                <w:rFonts w:hint="eastAsia" w:cs="宋体"/>
                <w:bCs/>
                <w:snapToGrid w:val="0"/>
                <w:sz w:val="21"/>
                <w:szCs w:val="21"/>
              </w:rPr>
              <w:t>1.是否要求投标人递交投标保证金：</w:t>
            </w:r>
          </w:p>
          <w:p>
            <w:pPr>
              <w:snapToGrid w:val="0"/>
              <w:spacing w:line="360" w:lineRule="auto"/>
              <w:rPr>
                <w:rFonts w:hint="eastAsia" w:cs="宋体"/>
                <w:bCs/>
                <w:snapToGrid w:val="0"/>
                <w:sz w:val="21"/>
                <w:szCs w:val="21"/>
              </w:rPr>
            </w:pPr>
            <w:r>
              <w:rPr>
                <w:rFonts w:hint="eastAsia" w:cs="宋体"/>
                <w:bCs/>
                <w:snapToGrid w:val="0"/>
                <w:sz w:val="21"/>
                <w:szCs w:val="21"/>
              </w:rPr>
              <w:t>□不要求  ☑要求</w:t>
            </w:r>
          </w:p>
          <w:p>
            <w:pPr>
              <w:snapToGrid w:val="0"/>
              <w:spacing w:line="360" w:lineRule="auto"/>
              <w:rPr>
                <w:rFonts w:hint="eastAsia" w:cs="宋体"/>
                <w:bCs/>
                <w:snapToGrid w:val="0"/>
                <w:sz w:val="21"/>
                <w:szCs w:val="21"/>
              </w:rPr>
            </w:pPr>
            <w:r>
              <w:rPr>
                <w:rFonts w:hint="eastAsia" w:cs="宋体"/>
                <w:bCs/>
                <w:snapToGrid w:val="0"/>
                <w:sz w:val="21"/>
                <w:szCs w:val="21"/>
              </w:rPr>
              <w:t>投标保证金的形式：</w:t>
            </w:r>
          </w:p>
          <w:p>
            <w:pPr>
              <w:snapToGrid w:val="0"/>
              <w:spacing w:line="360" w:lineRule="auto"/>
              <w:rPr>
                <w:rFonts w:hint="eastAsia" w:cs="宋体"/>
                <w:bCs/>
                <w:snapToGrid w:val="0"/>
                <w:sz w:val="21"/>
                <w:szCs w:val="21"/>
              </w:rPr>
            </w:pPr>
            <w:r>
              <w:rPr>
                <w:rFonts w:hint="eastAsia" w:cs="宋体"/>
                <w:bCs/>
                <w:snapToGrid w:val="0"/>
                <w:sz w:val="21"/>
                <w:szCs w:val="21"/>
              </w:rPr>
              <w:t xml:space="preserve">☑银行转账  □银行电汇  </w:t>
            </w:r>
          </w:p>
          <w:p>
            <w:pPr>
              <w:snapToGrid w:val="0"/>
              <w:spacing w:line="360" w:lineRule="auto"/>
              <w:rPr>
                <w:rFonts w:hint="eastAsia" w:cs="宋体"/>
                <w:bCs/>
                <w:snapToGrid w:val="0"/>
                <w:sz w:val="21"/>
                <w:szCs w:val="21"/>
              </w:rPr>
            </w:pPr>
            <w:r>
              <w:rPr>
                <w:rFonts w:hint="eastAsia" w:cs="宋体"/>
                <w:bCs/>
                <w:snapToGrid w:val="0"/>
                <w:sz w:val="21"/>
                <w:szCs w:val="21"/>
              </w:rPr>
              <w:t>投标保证金的金额：人民币800元</w:t>
            </w:r>
          </w:p>
          <w:p>
            <w:pPr>
              <w:snapToGrid w:val="0"/>
              <w:spacing w:line="360" w:lineRule="auto"/>
              <w:rPr>
                <w:rFonts w:hint="eastAsia" w:cs="宋体"/>
                <w:bCs/>
                <w:snapToGrid w:val="0"/>
                <w:sz w:val="21"/>
                <w:szCs w:val="21"/>
              </w:rPr>
            </w:pPr>
            <w:r>
              <w:rPr>
                <w:rFonts w:hint="eastAsia" w:cs="宋体"/>
                <w:bCs/>
                <w:snapToGrid w:val="0"/>
                <w:sz w:val="21"/>
                <w:szCs w:val="21"/>
              </w:rPr>
              <w:t xml:space="preserve">递交要求： </w:t>
            </w:r>
          </w:p>
          <w:p>
            <w:pPr>
              <w:snapToGrid w:val="0"/>
              <w:spacing w:line="360" w:lineRule="auto"/>
              <w:rPr>
                <w:rFonts w:hint="eastAsia" w:cs="宋体"/>
                <w:bCs/>
                <w:snapToGrid w:val="0"/>
                <w:sz w:val="21"/>
                <w:szCs w:val="21"/>
              </w:rPr>
            </w:pPr>
            <w:r>
              <w:rPr>
                <w:rFonts w:hint="eastAsia" w:cs="宋体"/>
                <w:bCs/>
                <w:snapToGrid w:val="0"/>
                <w:sz w:val="21"/>
                <w:szCs w:val="21"/>
              </w:rPr>
              <w:t>①投标保证金的到账截止时间：报名截止时间。</w:t>
            </w:r>
          </w:p>
          <w:p>
            <w:pPr>
              <w:snapToGrid w:val="0"/>
              <w:spacing w:line="360" w:lineRule="auto"/>
              <w:rPr>
                <w:rFonts w:hint="eastAsia" w:cs="宋体"/>
                <w:bCs/>
                <w:snapToGrid w:val="0"/>
                <w:sz w:val="21"/>
                <w:szCs w:val="21"/>
              </w:rPr>
            </w:pPr>
            <w:r>
              <w:rPr>
                <w:rFonts w:hint="eastAsia" w:cs="宋体"/>
                <w:bCs/>
                <w:snapToGrid w:val="0"/>
                <w:sz w:val="21"/>
                <w:szCs w:val="21"/>
              </w:rPr>
              <w:t>②投标保证金应当从投标人基本账户转出，转出保证金的账户与投标人投标文件提供的基本账户不一致的，视为未按招标文件规定要求递交投标保证金。</w:t>
            </w:r>
          </w:p>
          <w:p>
            <w:pPr>
              <w:snapToGrid w:val="0"/>
              <w:spacing w:line="360" w:lineRule="auto"/>
              <w:rPr>
                <w:rFonts w:hint="eastAsia" w:cs="宋体"/>
                <w:bCs/>
                <w:snapToGrid w:val="0"/>
                <w:sz w:val="21"/>
                <w:szCs w:val="21"/>
              </w:rPr>
            </w:pPr>
            <w:r>
              <w:rPr>
                <w:rFonts w:hint="eastAsia" w:cs="宋体"/>
                <w:bCs/>
                <w:snapToGrid w:val="0"/>
                <w:sz w:val="21"/>
                <w:szCs w:val="21"/>
              </w:rPr>
              <w:t>③转账时请备注“××项目投标保证金，并将转账凭证扫描件发送至942219419@qq.com邮箱。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3</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履约保证金</w:t>
            </w:r>
          </w:p>
        </w:tc>
        <w:tc>
          <w:tcPr>
            <w:tcW w:w="3624" w:type="pct"/>
          </w:tcPr>
          <w:p>
            <w:pPr>
              <w:snapToGrid w:val="0"/>
              <w:spacing w:line="360" w:lineRule="auto"/>
              <w:rPr>
                <w:rFonts w:cs="宋体"/>
                <w:bCs/>
                <w:snapToGrid w:val="0"/>
                <w:sz w:val="21"/>
                <w:szCs w:val="21"/>
              </w:rPr>
            </w:pPr>
            <w:r>
              <w:rPr>
                <w:rFonts w:hint="eastAsia" w:cs="宋体"/>
                <w:bCs/>
                <w:snapToGrid w:val="0"/>
                <w:sz w:val="21"/>
                <w:szCs w:val="21"/>
              </w:rPr>
              <w:t>（1）金额：</w:t>
            </w:r>
            <w:r>
              <w:rPr>
                <w:rFonts w:hint="eastAsia" w:cs="宋体"/>
                <w:bCs/>
                <w:snapToGrid w:val="0"/>
                <w:sz w:val="21"/>
                <w:szCs w:val="21"/>
                <w:u w:val="single"/>
              </w:rPr>
              <w:t xml:space="preserve"> </w:t>
            </w:r>
            <w:r>
              <w:rPr>
                <w:rFonts w:hint="eastAsia" w:cs="宋体"/>
                <w:bCs/>
                <w:snapToGrid w:val="0"/>
                <w:sz w:val="21"/>
                <w:szCs w:val="21"/>
                <w:u w:val="single"/>
                <w:lang w:val="en-US" w:eastAsia="zh-CN"/>
              </w:rPr>
              <w:t>中标金额的5%</w:t>
            </w:r>
            <w:r>
              <w:rPr>
                <w:rFonts w:hint="eastAsia" w:cs="宋体"/>
                <w:bCs/>
                <w:snapToGrid w:val="0"/>
                <w:sz w:val="21"/>
                <w:szCs w:val="21"/>
                <w:u w:val="single"/>
              </w:rPr>
              <w:t xml:space="preserve"> </w:t>
            </w:r>
          </w:p>
          <w:p>
            <w:pPr>
              <w:snapToGrid w:val="0"/>
              <w:spacing w:line="360" w:lineRule="auto"/>
              <w:rPr>
                <w:rFonts w:cs="宋体"/>
                <w:sz w:val="21"/>
                <w:szCs w:val="21"/>
              </w:rPr>
            </w:pPr>
            <w:r>
              <w:rPr>
                <w:rFonts w:hint="eastAsia" w:cs="宋体"/>
                <w:bCs/>
                <w:snapToGrid w:val="0"/>
                <w:sz w:val="21"/>
                <w:szCs w:val="21"/>
              </w:rPr>
              <w:t>（2）缴纳形式</w:t>
            </w:r>
            <w:r>
              <w:rPr>
                <w:rFonts w:hint="eastAsia" w:cs="宋体"/>
                <w:sz w:val="21"/>
                <w:szCs w:val="21"/>
              </w:rPr>
              <w:t>：</w:t>
            </w:r>
            <w:r>
              <w:rPr>
                <w:rFonts w:hint="eastAsia" w:cs="宋体"/>
                <w:sz w:val="21"/>
                <w:szCs w:val="21"/>
              </w:rPr>
              <w:sym w:font="Wingdings 2" w:char="0052"/>
            </w:r>
            <w:r>
              <w:rPr>
                <w:rFonts w:hint="eastAsia" w:cs="宋体"/>
                <w:sz w:val="21"/>
                <w:szCs w:val="21"/>
              </w:rPr>
              <w:t xml:space="preserve">银行转账  </w:t>
            </w:r>
            <w:r>
              <w:rPr>
                <w:rFonts w:hint="eastAsia" w:cs="宋体"/>
                <w:sz w:val="21"/>
                <w:szCs w:val="21"/>
              </w:rPr>
              <w:sym w:font="Wingdings 2" w:char="00A3"/>
            </w:r>
            <w:r>
              <w:rPr>
                <w:rFonts w:hint="eastAsia" w:cs="宋体"/>
                <w:sz w:val="21"/>
                <w:szCs w:val="21"/>
              </w:rPr>
              <w:t xml:space="preserve">银行电汇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4</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报价须知</w:t>
            </w:r>
          </w:p>
        </w:tc>
        <w:tc>
          <w:tcPr>
            <w:tcW w:w="3624" w:type="pct"/>
            <w:vAlign w:val="center"/>
          </w:tcPr>
          <w:p>
            <w:pPr>
              <w:spacing w:line="360" w:lineRule="auto"/>
              <w:rPr>
                <w:rFonts w:cs="宋体"/>
                <w:bCs/>
                <w:kern w:val="2"/>
                <w:sz w:val="21"/>
                <w:szCs w:val="21"/>
              </w:rPr>
            </w:pPr>
            <w:r>
              <w:rPr>
                <w:rFonts w:hint="eastAsia" w:cs="宋体"/>
                <w:bCs/>
                <w:kern w:val="2"/>
                <w:sz w:val="21"/>
                <w:szCs w:val="21"/>
              </w:rPr>
              <w:t>（1）投标人最终投标报价不得高于</w:t>
            </w:r>
            <w:r>
              <w:rPr>
                <w:rFonts w:hint="eastAsia" w:ascii="Times New Roman" w:hAnsi="Times New Roman" w:cs="Times New Roman"/>
                <w:bCs/>
                <w:kern w:val="2"/>
                <w:sz w:val="21"/>
                <w:szCs w:val="21"/>
              </w:rPr>
              <w:t>竞价</w:t>
            </w:r>
            <w:r>
              <w:rPr>
                <w:rFonts w:hint="eastAsia" w:cs="宋体"/>
                <w:bCs/>
                <w:kern w:val="2"/>
                <w:sz w:val="21"/>
                <w:szCs w:val="21"/>
              </w:rPr>
              <w:t>文件（公告）列明的项目预算、最高投标限价，否则其投标文件将被否决。</w:t>
            </w:r>
          </w:p>
          <w:p>
            <w:pPr>
              <w:spacing w:line="360" w:lineRule="auto"/>
              <w:rPr>
                <w:sz w:val="16"/>
                <w:szCs w:val="16"/>
              </w:rPr>
            </w:pPr>
            <w:r>
              <w:rPr>
                <w:rFonts w:hint="eastAsia" w:cs="宋体"/>
                <w:kern w:val="2"/>
                <w:sz w:val="21"/>
                <w:szCs w:val="21"/>
              </w:rPr>
              <w:t>（2）在项目评标过程中，投标人最终投标报价与公布的最高投标限价或项目</w:t>
            </w:r>
            <w:r>
              <w:rPr>
                <w:rFonts w:hint="eastAsia" w:cs="宋体"/>
                <w:sz w:val="21"/>
                <w:szCs w:val="21"/>
              </w:rPr>
              <w:t>预算</w:t>
            </w:r>
            <w:r>
              <w:rPr>
                <w:rFonts w:hint="eastAsia" w:cs="宋体"/>
                <w:kern w:val="2"/>
                <w:sz w:val="21"/>
                <w:szCs w:val="21"/>
              </w:rPr>
              <w:t>相比降幅过小，或投标人最终投标报价明显缺乏竞争性的，评审小组可以否决其投标。</w:t>
            </w:r>
          </w:p>
          <w:p>
            <w:pPr>
              <w:spacing w:line="360" w:lineRule="auto"/>
              <w:rPr>
                <w:rFonts w:cs="宋体"/>
                <w:sz w:val="21"/>
                <w:szCs w:val="21"/>
              </w:rPr>
            </w:pPr>
            <w:r>
              <w:rPr>
                <w:rFonts w:hint="eastAsia" w:cs="宋体"/>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5</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重要说明</w:t>
            </w:r>
          </w:p>
        </w:tc>
        <w:tc>
          <w:tcPr>
            <w:tcW w:w="3624" w:type="pct"/>
            <w:vAlign w:val="center"/>
          </w:tcPr>
          <w:p>
            <w:pPr>
              <w:spacing w:line="360" w:lineRule="auto"/>
              <w:rPr>
                <w:rFonts w:cs="宋体"/>
                <w:sz w:val="21"/>
                <w:szCs w:val="21"/>
              </w:rPr>
            </w:pPr>
            <w:r>
              <w:rPr>
                <w:rFonts w:hint="eastAsia" w:cs="宋体"/>
                <w:sz w:val="21"/>
                <w:szCs w:val="21"/>
              </w:rPr>
              <w:t>（1）中标人应在规定期限内提交履约保证金并与招标人签订合同，若中标人未能在规定期限内提交履约保证金或签订合同，招标人有权取消中标人中标资格；</w:t>
            </w:r>
          </w:p>
          <w:p>
            <w:pPr>
              <w:spacing w:line="360" w:lineRule="auto"/>
              <w:rPr>
                <w:rFonts w:cs="宋体"/>
                <w:sz w:val="21"/>
                <w:szCs w:val="21"/>
              </w:rPr>
            </w:pPr>
            <w:r>
              <w:rPr>
                <w:rFonts w:hint="eastAsia" w:cs="宋体"/>
                <w:sz w:val="21"/>
                <w:szCs w:val="21"/>
              </w:rPr>
              <w:t>（2）合同签订后，中标人存在规定时间内不组织人员进场开工，不履行合同义务等情况，招标人有权解除合同，并追究违约责任；</w:t>
            </w:r>
          </w:p>
          <w:p>
            <w:pPr>
              <w:spacing w:line="360" w:lineRule="auto"/>
              <w:rPr>
                <w:rFonts w:cs="宋体"/>
                <w:sz w:val="21"/>
                <w:szCs w:val="21"/>
              </w:rPr>
            </w:pPr>
            <w:r>
              <w:rPr>
                <w:rFonts w:hint="eastAsia" w:cs="宋体"/>
                <w:sz w:val="21"/>
                <w:szCs w:val="21"/>
              </w:rPr>
              <w:t>（3）中标人在中标项目发生投诉、信访举报案件、履约存在争议时，拒绝协助配合有关部门调查案件的，招标人可以取消其中标资格或解除合同，并追究其违约责任。</w:t>
            </w:r>
          </w:p>
          <w:p>
            <w:pPr>
              <w:spacing w:line="360" w:lineRule="auto"/>
              <w:rPr>
                <w:rFonts w:cs="宋体"/>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6</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解释权</w:t>
            </w:r>
          </w:p>
        </w:tc>
        <w:tc>
          <w:tcPr>
            <w:tcW w:w="3624" w:type="pct"/>
            <w:vAlign w:val="center"/>
          </w:tcPr>
          <w:p>
            <w:pPr>
              <w:spacing w:line="360" w:lineRule="auto"/>
              <w:rPr>
                <w:rFonts w:cs="宋体"/>
                <w:bCs/>
                <w:sz w:val="21"/>
                <w:szCs w:val="21"/>
              </w:rPr>
            </w:pPr>
            <w:r>
              <w:rPr>
                <w:rFonts w:hint="eastAsia" w:cs="宋体"/>
                <w:bCs/>
                <w:sz w:val="21"/>
                <w:szCs w:val="21"/>
              </w:rPr>
              <w:t>（1）构成本竞价文件的各个组成文件应互为解释，互为说明；</w:t>
            </w:r>
          </w:p>
          <w:p>
            <w:pPr>
              <w:spacing w:line="360" w:lineRule="auto"/>
              <w:rPr>
                <w:rFonts w:cs="宋体"/>
                <w:bCs/>
                <w:sz w:val="21"/>
                <w:szCs w:val="21"/>
              </w:rPr>
            </w:pPr>
            <w:r>
              <w:rPr>
                <w:rFonts w:hint="eastAsia" w:cs="宋体"/>
                <w:bCs/>
                <w:sz w:val="21"/>
                <w:szCs w:val="21"/>
              </w:rPr>
              <w:t>（2）同一组成文件中就同一事项的规定或约定不一致的，以编排顺序在后者为准；</w:t>
            </w:r>
          </w:p>
          <w:p>
            <w:pPr>
              <w:spacing w:line="360" w:lineRule="auto"/>
              <w:rPr>
                <w:rFonts w:cs="宋体"/>
                <w:bCs/>
                <w:sz w:val="21"/>
                <w:szCs w:val="21"/>
              </w:rPr>
            </w:pPr>
            <w:r>
              <w:rPr>
                <w:rFonts w:hint="eastAsia" w:cs="宋体"/>
                <w:bCs/>
                <w:sz w:val="21"/>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cs="Times New Roman"/>
                <w:bCs/>
                <w:sz w:val="21"/>
                <w:szCs w:val="21"/>
              </w:rPr>
            </w:pPr>
            <w:r>
              <w:rPr>
                <w:rFonts w:hint="eastAsia" w:cs="宋体"/>
                <w:bCs/>
                <w:sz w:val="21"/>
                <w:szCs w:val="21"/>
              </w:rPr>
              <w:t>（4）</w:t>
            </w:r>
            <w:r>
              <w:rPr>
                <w:rFonts w:ascii="Times New Roman" w:hAnsi="Times New Roman" w:cs="Times New Roman"/>
                <w:bCs/>
                <w:sz w:val="21"/>
                <w:szCs w:val="21"/>
              </w:rPr>
              <w:t>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公告、投标人须知前附表、投标人须知正文、评审方法和标准、投标文件格式的先后顺序解释；</w:t>
            </w:r>
          </w:p>
          <w:p>
            <w:pPr>
              <w:spacing w:line="360" w:lineRule="auto"/>
              <w:rPr>
                <w:rFonts w:cs="宋体"/>
                <w:sz w:val="21"/>
                <w:szCs w:val="21"/>
              </w:rPr>
            </w:pPr>
            <w:r>
              <w:rPr>
                <w:rFonts w:hint="eastAsia" w:cs="宋体"/>
                <w:bCs/>
                <w:sz w:val="21"/>
                <w:szCs w:val="21"/>
              </w:rPr>
              <w:t>（5）</w:t>
            </w:r>
            <w:r>
              <w:rPr>
                <w:rFonts w:hint="eastAsia" w:cs="宋体"/>
                <w:sz w:val="21"/>
                <w:szCs w:val="21"/>
              </w:rPr>
              <w:t>有澄清的部分以最终的澄清更正内容为准；</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7</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其他补充</w:t>
            </w:r>
          </w:p>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说明</w:t>
            </w:r>
          </w:p>
        </w:tc>
        <w:tc>
          <w:tcPr>
            <w:tcW w:w="3624" w:type="pct"/>
            <w:vAlign w:val="center"/>
          </w:tcPr>
          <w:p>
            <w:pPr>
              <w:pStyle w:val="69"/>
              <w:widowControl w:val="0"/>
              <w:spacing w:before="0" w:beforeAutospacing="0" w:after="0" w:afterAutospacing="0" w:line="360" w:lineRule="auto"/>
              <w:jc w:val="both"/>
              <w:rPr>
                <w:rFonts w:hint="eastAsia" w:eastAsia="宋体" w:cs="宋体"/>
                <w:b w:val="0"/>
                <w:sz w:val="21"/>
                <w:szCs w:val="21"/>
                <w:lang w:eastAsia="zh-CN"/>
              </w:rPr>
            </w:pPr>
            <w:r>
              <w:rPr>
                <w:rFonts w:hint="eastAsia" w:cs="宋体"/>
                <w:b w:val="0"/>
                <w:sz w:val="21"/>
                <w:szCs w:val="21"/>
                <w:lang w:eastAsia="zh-CN"/>
              </w:rPr>
              <w:t>……</w:t>
            </w:r>
          </w:p>
        </w:tc>
      </w:tr>
    </w:tbl>
    <w:p>
      <w:pPr>
        <w:pStyle w:val="117"/>
        <w:adjustRightInd w:val="0"/>
        <w:snapToGrid w:val="0"/>
        <w:spacing w:line="360" w:lineRule="auto"/>
        <w:rPr>
          <w:rFonts w:ascii="宋体" w:hAnsi="宋体"/>
          <w:b/>
          <w:sz w:val="24"/>
          <w:szCs w:val="24"/>
        </w:rPr>
      </w:pPr>
      <w:bookmarkStart w:id="21" w:name="_Toc4558"/>
    </w:p>
    <w:p>
      <w:pPr>
        <w:jc w:val="center"/>
        <w:rPr>
          <w:rFonts w:asciiTheme="minorEastAsia" w:hAnsiTheme="minorEastAsia" w:eastAsiaTheme="minorEastAsia"/>
          <w:b/>
          <w:sz w:val="24"/>
        </w:rPr>
      </w:pPr>
      <w:r>
        <w:rPr>
          <w:rFonts w:hint="eastAsia"/>
          <w:b/>
          <w:sz w:val="24"/>
          <w:szCs w:val="24"/>
        </w:rPr>
        <w:br w:type="page"/>
      </w:r>
      <w:bookmarkEnd w:id="21"/>
      <w:r>
        <w:rPr>
          <w:rFonts w:hint="eastAsia" w:asciiTheme="minorEastAsia" w:hAnsiTheme="minorEastAsia" w:eastAsiaTheme="minorEastAsia"/>
          <w:b/>
          <w:sz w:val="24"/>
        </w:rPr>
        <w:t>投标人须知正文</w:t>
      </w:r>
    </w:p>
    <w:p>
      <w:pPr>
        <w:spacing w:line="360" w:lineRule="auto"/>
        <w:ind w:firstLine="437"/>
        <w:outlineLvl w:val="2"/>
        <w:rPr>
          <w:rFonts w:ascii="Times New Roman" w:hAnsi="Times New Roman" w:cs="Times New Roman" w:eastAsiaTheme="minorEastAsia"/>
          <w:b/>
          <w:sz w:val="24"/>
        </w:rPr>
      </w:pPr>
      <w:bookmarkStart w:id="22" w:name="_Toc28737"/>
      <w:r>
        <w:rPr>
          <w:rFonts w:ascii="Times New Roman" w:hAnsi="Times New Roman" w:cs="Times New Roman" w:eastAsiaTheme="minorEastAsia"/>
          <w:b/>
          <w:sz w:val="24"/>
        </w:rPr>
        <w:t>1.有关定义</w:t>
      </w:r>
      <w:bookmarkEnd w:id="2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，并获得项目实施的承包人（乙方）。</w:t>
      </w:r>
    </w:p>
    <w:p>
      <w:pPr>
        <w:spacing w:line="360" w:lineRule="auto"/>
        <w:ind w:firstLine="437"/>
        <w:outlineLvl w:val="2"/>
        <w:rPr>
          <w:rFonts w:ascii="Times New Roman" w:hAnsi="Times New Roman" w:cs="Times New Roman" w:eastAsiaTheme="minorEastAsia"/>
          <w:b/>
          <w:sz w:val="24"/>
        </w:rPr>
      </w:pPr>
      <w:bookmarkStart w:id="23" w:name="_Toc26438"/>
      <w:r>
        <w:rPr>
          <w:rFonts w:ascii="Times New Roman" w:hAnsi="Times New Roman" w:cs="Times New Roman" w:eastAsiaTheme="minorEastAsia"/>
          <w:b/>
          <w:sz w:val="24"/>
        </w:rPr>
        <w:t>2.资金来源</w:t>
      </w:r>
      <w:bookmarkEnd w:id="2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pPr>
        <w:spacing w:line="360" w:lineRule="auto"/>
        <w:ind w:firstLine="437"/>
        <w:outlineLvl w:val="2"/>
        <w:rPr>
          <w:rFonts w:ascii="Times New Roman" w:hAnsi="Times New Roman" w:cs="Times New Roman" w:eastAsiaTheme="minorEastAsia"/>
          <w:b/>
          <w:sz w:val="24"/>
        </w:rPr>
      </w:pPr>
      <w:bookmarkStart w:id="24"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24"/>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lang w:eastAsia="zh-CN"/>
        </w:rPr>
        <w:t>合肥政文国际会展管理有限公司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pPr>
        <w:spacing w:line="360" w:lineRule="auto"/>
        <w:ind w:firstLine="437"/>
        <w:outlineLvl w:val="2"/>
        <w:rPr>
          <w:rFonts w:ascii="Times New Roman" w:hAnsi="Times New Roman" w:cs="Times New Roman" w:eastAsiaTheme="minorEastAsia"/>
          <w:b/>
          <w:sz w:val="24"/>
        </w:rPr>
      </w:pPr>
      <w:bookmarkStart w:id="25"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25"/>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pPr>
        <w:spacing w:line="360" w:lineRule="auto"/>
        <w:ind w:firstLine="437"/>
        <w:outlineLvl w:val="2"/>
        <w:rPr>
          <w:rFonts w:ascii="Times New Roman" w:hAnsi="Times New Roman" w:cs="Times New Roman" w:eastAsiaTheme="minorEastAsia"/>
          <w:b/>
          <w:sz w:val="24"/>
        </w:rPr>
      </w:pPr>
      <w:bookmarkStart w:id="26"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26"/>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pPr>
        <w:spacing w:line="360" w:lineRule="auto"/>
        <w:ind w:firstLine="437"/>
        <w:outlineLvl w:val="2"/>
        <w:rPr>
          <w:rFonts w:ascii="Times New Roman" w:hAnsi="Times New Roman" w:cs="Times New Roman" w:eastAsiaTheme="minorEastAsia"/>
          <w:b/>
          <w:sz w:val="24"/>
        </w:rPr>
      </w:pPr>
      <w:bookmarkStart w:id="27"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27"/>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pPr>
        <w:spacing w:line="360" w:lineRule="auto"/>
        <w:ind w:firstLine="437"/>
        <w:outlineLvl w:val="2"/>
        <w:rPr>
          <w:rFonts w:ascii="Times New Roman" w:hAnsi="Times New Roman" w:cs="Times New Roman" w:eastAsiaTheme="minorEastAsia"/>
          <w:b/>
          <w:sz w:val="24"/>
        </w:rPr>
      </w:pPr>
      <w:bookmarkStart w:id="28"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28"/>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pPr>
        <w:spacing w:line="360" w:lineRule="auto"/>
        <w:ind w:firstLine="437"/>
        <w:outlineLvl w:val="2"/>
        <w:rPr>
          <w:rFonts w:ascii="Times New Roman" w:hAnsi="Times New Roman" w:cs="Times New Roman" w:eastAsiaTheme="minorEastAsia"/>
          <w:b/>
          <w:sz w:val="24"/>
        </w:rPr>
      </w:pPr>
      <w:bookmarkStart w:id="29"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29"/>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w:t>
      </w:r>
      <w:r>
        <w:rPr>
          <w:rFonts w:hint="eastAsia" w:ascii="Times New Roman" w:hAnsi="Times New Roman" w:cs="Times New Roman" w:eastAsiaTheme="minorEastAsia"/>
          <w:bCs/>
          <w:sz w:val="21"/>
          <w:lang w:eastAsia="zh-CN"/>
        </w:rPr>
        <w:t>正本1份、副本2份</w:t>
      </w:r>
      <w:r>
        <w:rPr>
          <w:rFonts w:ascii="Times New Roman" w:hAnsi="Times New Roman" w:cs="Times New Roman" w:eastAsiaTheme="minorEastAsia"/>
          <w:bCs/>
          <w:sz w:val="21"/>
        </w:rPr>
        <w:t>。</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pPr>
        <w:spacing w:line="360" w:lineRule="auto"/>
        <w:ind w:firstLine="437"/>
        <w:outlineLvl w:val="2"/>
        <w:rPr>
          <w:rFonts w:ascii="Times New Roman" w:hAnsi="Times New Roman" w:cs="Times New Roman" w:eastAsiaTheme="minorEastAsia"/>
          <w:b/>
          <w:sz w:val="24"/>
        </w:rPr>
      </w:pPr>
      <w:bookmarkStart w:id="30"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30"/>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和投标人受投标文件提交截止时间制约的所有权利和义务均应延长至新的截止时间。</w:t>
      </w:r>
    </w:p>
    <w:p>
      <w:pPr>
        <w:spacing w:line="360" w:lineRule="auto"/>
        <w:ind w:firstLine="437"/>
        <w:outlineLvl w:val="2"/>
        <w:rPr>
          <w:rFonts w:ascii="Times New Roman" w:hAnsi="Times New Roman" w:cs="Times New Roman" w:eastAsiaTheme="minorEastAsia"/>
          <w:b/>
          <w:sz w:val="24"/>
        </w:rPr>
      </w:pPr>
      <w:bookmarkStart w:id="31"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3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2"/>
        <w:rPr>
          <w:rFonts w:ascii="Times New Roman" w:hAnsi="Times New Roman" w:cs="Times New Roman" w:eastAsiaTheme="minorEastAsia"/>
          <w:b/>
          <w:sz w:val="24"/>
        </w:rPr>
      </w:pPr>
      <w:bookmarkStart w:id="32"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3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.1由招标人委派或招标人委托</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抽取经济技术专家等方式组建的评审小组，负责本项目评审工作。评审小组成员由3人以上单数组成，评审小组及其成员应当依照有关规定履行相关职责和义务。</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pPr>
        <w:spacing w:line="360" w:lineRule="auto"/>
        <w:ind w:firstLine="437"/>
        <w:outlineLvl w:val="2"/>
        <w:rPr>
          <w:rFonts w:ascii="Times New Roman" w:hAnsi="Times New Roman" w:cs="Times New Roman" w:eastAsiaTheme="minorEastAsia"/>
          <w:b/>
          <w:sz w:val="24"/>
        </w:rPr>
      </w:pPr>
      <w:bookmarkStart w:id="33"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3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pPr>
        <w:spacing w:line="360" w:lineRule="auto"/>
        <w:ind w:firstLine="437"/>
        <w:outlineLvl w:val="2"/>
        <w:rPr>
          <w:rFonts w:ascii="Times New Roman" w:hAnsi="Times New Roman" w:cs="Times New Roman" w:eastAsiaTheme="minorEastAsia"/>
          <w:b/>
          <w:sz w:val="24"/>
        </w:rPr>
      </w:pPr>
      <w:bookmarkStart w:id="34"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34"/>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pPr>
        <w:spacing w:line="360" w:lineRule="auto"/>
        <w:ind w:firstLine="437"/>
        <w:rPr>
          <w:rFonts w:ascii="Times New Roman" w:hAnsi="Times New Roman" w:cs="Times New Roman" w:eastAsiaTheme="minorEastAsia"/>
          <w:sz w:val="24"/>
          <w:highlight w:val="yellow"/>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pPr>
        <w:spacing w:line="360" w:lineRule="auto"/>
        <w:ind w:firstLine="437"/>
        <w:outlineLvl w:val="2"/>
        <w:rPr>
          <w:rFonts w:ascii="Times New Roman" w:hAnsi="Times New Roman" w:cs="Times New Roman" w:eastAsiaTheme="minorEastAsia"/>
          <w:b/>
          <w:sz w:val="24"/>
        </w:rPr>
      </w:pPr>
      <w:bookmarkStart w:id="35"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3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.5本项目的供货（安装）地点为本须知前附表所述，投标人可到项目现场踏勘以充分了解项目位置、情况、道路、储存空间、装卸限制及任何其他足以影响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报价范围内，招标人不再承担该费用。</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.6本项目不接受恶意不平衡报价，不保证最低价中标。</w:t>
      </w:r>
    </w:p>
    <w:p>
      <w:pPr>
        <w:spacing w:line="360" w:lineRule="auto"/>
        <w:ind w:firstLine="437"/>
        <w:outlineLvl w:val="2"/>
        <w:rPr>
          <w:rFonts w:ascii="Times New Roman" w:hAnsi="Times New Roman" w:cs="Times New Roman" w:eastAsiaTheme="minorEastAsia"/>
          <w:b/>
          <w:sz w:val="24"/>
        </w:rPr>
      </w:pPr>
      <w:bookmarkStart w:id="36"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w:t>
      </w:r>
      <w:r>
        <w:rPr>
          <w:rFonts w:hint="eastAsia" w:ascii="Times New Roman" w:hAnsi="Times New Roman" w:cs="Times New Roman" w:eastAsiaTheme="minorEastAsia"/>
          <w:b/>
          <w:sz w:val="24"/>
        </w:rPr>
        <w:t>人</w:t>
      </w:r>
      <w:r>
        <w:rPr>
          <w:rFonts w:ascii="Times New Roman" w:hAnsi="Times New Roman" w:cs="Times New Roman" w:eastAsiaTheme="minorEastAsia"/>
          <w:b/>
          <w:sz w:val="24"/>
        </w:rPr>
        <w:t>的推荐原则</w:t>
      </w:r>
      <w:bookmarkEnd w:id="3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pPr>
        <w:spacing w:line="360" w:lineRule="auto"/>
        <w:ind w:firstLine="437"/>
        <w:outlineLvl w:val="2"/>
        <w:rPr>
          <w:rFonts w:ascii="Times New Roman" w:hAnsi="Times New Roman" w:cs="Times New Roman" w:eastAsiaTheme="minorEastAsia"/>
          <w:b/>
          <w:sz w:val="24"/>
        </w:rPr>
      </w:pPr>
      <w:bookmarkStart w:id="37"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3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在指定媒体上予以公告告。</w:t>
      </w:r>
    </w:p>
    <w:p>
      <w:pPr>
        <w:spacing w:line="360" w:lineRule="auto"/>
        <w:ind w:firstLine="437"/>
        <w:outlineLvl w:val="2"/>
        <w:rPr>
          <w:rFonts w:ascii="Times New Roman" w:hAnsi="Times New Roman" w:cs="Times New Roman" w:eastAsiaTheme="minorEastAsia"/>
          <w:b/>
          <w:sz w:val="24"/>
        </w:rPr>
      </w:pPr>
      <w:bookmarkStart w:id="38"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38"/>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pPr>
        <w:spacing w:line="360" w:lineRule="auto"/>
        <w:ind w:firstLine="437"/>
        <w:outlineLvl w:val="2"/>
        <w:rPr>
          <w:rFonts w:ascii="Times New Roman" w:hAnsi="Times New Roman" w:cs="Times New Roman" w:eastAsiaTheme="minorEastAsia"/>
          <w:b/>
          <w:sz w:val="24"/>
        </w:rPr>
      </w:pPr>
      <w:bookmarkStart w:id="39"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39"/>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pPr>
        <w:spacing w:line="360" w:lineRule="auto"/>
        <w:ind w:firstLine="437"/>
        <w:outlineLvl w:val="2"/>
        <w:rPr>
          <w:rFonts w:ascii="Times New Roman" w:hAnsi="Times New Roman" w:cs="Times New Roman" w:eastAsiaTheme="minorEastAsia"/>
          <w:b/>
          <w:sz w:val="24"/>
        </w:rPr>
      </w:pPr>
      <w:bookmarkStart w:id="40"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40"/>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lang w:eastAsia="zh-CN"/>
        </w:rPr>
        <w:t>合肥政文国际会展管理有限公司</w:t>
      </w:r>
      <w:r>
        <w:rPr>
          <w:rFonts w:ascii="Times New Roman" w:hAnsi="Times New Roman" w:cs="Times New Roman" w:eastAsiaTheme="minorEastAsia"/>
          <w:bCs/>
          <w:sz w:val="21"/>
        </w:rPr>
        <w:t>官网发布中标结果公告。</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.2中标结果公告内容应当包括招标人名称、项目名称、项目编号、中标人名称、中标金额。</w:t>
      </w:r>
    </w:p>
    <w:p>
      <w:pPr>
        <w:spacing w:line="360" w:lineRule="auto"/>
        <w:ind w:firstLine="437"/>
        <w:outlineLvl w:val="2"/>
        <w:rPr>
          <w:rFonts w:ascii="Times New Roman" w:hAnsi="Times New Roman" w:cs="Times New Roman" w:eastAsiaTheme="minorEastAsia"/>
          <w:b/>
          <w:sz w:val="24"/>
        </w:rPr>
      </w:pPr>
      <w:bookmarkStart w:id="41"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4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载明的监督管理部门提出。</w:t>
      </w:r>
    </w:p>
    <w:p>
      <w:pPr>
        <w:spacing w:line="360" w:lineRule="auto"/>
        <w:ind w:firstLine="437"/>
        <w:outlineLvl w:val="2"/>
        <w:rPr>
          <w:rFonts w:ascii="Times New Roman" w:hAnsi="Times New Roman" w:cs="Times New Roman" w:eastAsiaTheme="minorEastAsia"/>
          <w:b/>
          <w:sz w:val="24"/>
        </w:rPr>
      </w:pPr>
      <w:bookmarkStart w:id="42"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4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pPr>
        <w:spacing w:line="360" w:lineRule="auto"/>
        <w:ind w:firstLine="437"/>
        <w:outlineLvl w:val="2"/>
        <w:rPr>
          <w:rFonts w:ascii="Times New Roman" w:hAnsi="Times New Roman" w:cs="Times New Roman" w:eastAsiaTheme="minorEastAsia"/>
          <w:b/>
          <w:sz w:val="24"/>
        </w:rPr>
      </w:pPr>
      <w:bookmarkStart w:id="43"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4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lang w:eastAsia="zh-CN"/>
        </w:rPr>
        <w:t>合肥政文国际会展管理有限公司</w:t>
      </w:r>
      <w:r>
        <w:rPr>
          <w:rFonts w:hint="eastAsia" w:ascii="Times New Roman" w:hAnsi="Times New Roman" w:cs="Times New Roman" w:eastAsiaTheme="minorEastAsia"/>
          <w:bCs/>
          <w:sz w:val="21"/>
        </w:rPr>
        <w:t>官网查看</w:t>
      </w:r>
      <w:r>
        <w:rPr>
          <w:rFonts w:ascii="Times New Roman" w:hAnsi="Times New Roman" w:cs="Times New Roman" w:eastAsiaTheme="minorEastAsia"/>
          <w:bCs/>
          <w:sz w:val="21"/>
        </w:rPr>
        <w:t>结果信息。</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pPr>
        <w:spacing w:line="360" w:lineRule="auto"/>
        <w:ind w:firstLine="437"/>
        <w:outlineLvl w:val="2"/>
        <w:rPr>
          <w:rFonts w:ascii="Times New Roman" w:hAnsi="Times New Roman" w:cs="Times New Roman" w:eastAsiaTheme="minorEastAsia"/>
          <w:b/>
          <w:sz w:val="24"/>
        </w:rPr>
      </w:pPr>
      <w:bookmarkStart w:id="44"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44"/>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w:t>
      </w:r>
    </w:p>
    <w:p>
      <w:pPr>
        <w:spacing w:line="360" w:lineRule="auto"/>
        <w:ind w:firstLine="437"/>
        <w:outlineLvl w:val="2"/>
        <w:rPr>
          <w:rFonts w:ascii="Times New Roman" w:hAnsi="Times New Roman" w:cs="Times New Roman" w:eastAsiaTheme="minorEastAsia"/>
          <w:b/>
          <w:sz w:val="24"/>
        </w:rPr>
      </w:pPr>
      <w:bookmarkStart w:id="45"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4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pPr>
        <w:spacing w:line="360" w:lineRule="auto"/>
        <w:ind w:firstLine="437"/>
        <w:outlineLvl w:val="2"/>
        <w:rPr>
          <w:rFonts w:ascii="Times New Roman" w:hAnsi="Times New Roman" w:cs="Times New Roman" w:eastAsiaTheme="minorEastAsia"/>
          <w:b/>
          <w:sz w:val="24"/>
        </w:rPr>
      </w:pPr>
      <w:bookmarkStart w:id="46"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4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bCs/>
          <w:sz w:val="21"/>
        </w:rPr>
        <w:br w:type="page"/>
      </w:r>
    </w:p>
    <w:p>
      <w:pPr>
        <w:spacing w:line="360" w:lineRule="auto"/>
        <w:jc w:val="center"/>
        <w:outlineLvl w:val="0"/>
        <w:rPr>
          <w:rFonts w:asciiTheme="minorEastAsia" w:hAnsiTheme="minorEastAsia" w:eastAsiaTheme="minorEastAsia"/>
          <w:b/>
          <w:sz w:val="28"/>
        </w:rPr>
      </w:pPr>
      <w:bookmarkStart w:id="47" w:name="_Toc3130"/>
      <w:r>
        <w:rPr>
          <w:rFonts w:hint="eastAsia" w:asciiTheme="minorEastAsia" w:hAnsiTheme="minorEastAsia" w:eastAsiaTheme="minorEastAsia"/>
          <w:b/>
          <w:sz w:val="28"/>
        </w:rPr>
        <w:t>第三章 招标人要求</w:t>
      </w:r>
      <w:bookmarkEnd w:id="47"/>
    </w:p>
    <w:p>
      <w:pPr>
        <w:spacing w:line="360" w:lineRule="auto"/>
        <w:ind w:firstLine="420" w:firstLineChars="200"/>
        <w:rPr>
          <w:rFonts w:ascii="Times New Roman" w:hAnsi="Times New Roman"/>
          <w:sz w:val="21"/>
          <w:szCs w:val="21"/>
        </w:rPr>
      </w:pPr>
      <w:r>
        <w:rPr>
          <w:rFonts w:hint="eastAsia" w:ascii="Times New Roman" w:hAnsi="Times New Roman"/>
          <w:sz w:val="21"/>
          <w:szCs w:val="21"/>
        </w:rPr>
        <w:t>招标人</w:t>
      </w:r>
      <w:r>
        <w:rPr>
          <w:rFonts w:ascii="Times New Roman" w:hAnsi="Times New Roman"/>
          <w:sz w:val="21"/>
          <w:szCs w:val="21"/>
        </w:rPr>
        <w:t>要求应尽可能清晰准确，对于可以进行定量评估的工作，</w:t>
      </w:r>
      <w:r>
        <w:rPr>
          <w:rFonts w:hint="eastAsia" w:ascii="Times New Roman" w:hAnsi="Times New Roman"/>
          <w:sz w:val="21"/>
          <w:szCs w:val="21"/>
        </w:rPr>
        <w:t>招标人</w:t>
      </w:r>
      <w:r>
        <w:rPr>
          <w:rFonts w:ascii="Times New Roman" w:hAnsi="Times New Roman"/>
          <w:sz w:val="21"/>
          <w:szCs w:val="21"/>
        </w:rPr>
        <w:t>要求不仅应明确规定其功能、用途、质量、环境、安全，并且要规定偏差的范围和计算方法，以及检验、试验、试运行的具体要求。对于</w:t>
      </w:r>
      <w:r>
        <w:rPr>
          <w:rFonts w:hint="eastAsia" w:ascii="Times New Roman" w:hAnsi="Times New Roman"/>
          <w:sz w:val="21"/>
          <w:szCs w:val="21"/>
        </w:rPr>
        <w:t>投标人</w:t>
      </w:r>
      <w:r>
        <w:rPr>
          <w:rFonts w:ascii="Times New Roman" w:hAnsi="Times New Roman"/>
          <w:sz w:val="21"/>
          <w:szCs w:val="21"/>
        </w:rPr>
        <w:t>负责提供的有关服务，在</w:t>
      </w:r>
      <w:r>
        <w:rPr>
          <w:rFonts w:hint="eastAsia" w:ascii="Times New Roman" w:hAnsi="Times New Roman"/>
          <w:sz w:val="21"/>
          <w:szCs w:val="21"/>
        </w:rPr>
        <w:t>招标人</w:t>
      </w:r>
      <w:r>
        <w:rPr>
          <w:rFonts w:ascii="Times New Roman" w:hAnsi="Times New Roman"/>
          <w:sz w:val="21"/>
          <w:szCs w:val="21"/>
        </w:rPr>
        <w:t>要求中应一并明确规定。</w:t>
      </w:r>
    </w:p>
    <w:p>
      <w:pPr>
        <w:spacing w:line="360" w:lineRule="auto"/>
        <w:ind w:firstLine="420" w:firstLineChars="200"/>
        <w:rPr>
          <w:rFonts w:ascii="Times New Roman" w:hAnsi="Times New Roman"/>
          <w:sz w:val="21"/>
          <w:szCs w:val="21"/>
        </w:rPr>
      </w:pPr>
      <w:r>
        <w:rPr>
          <w:rFonts w:hint="eastAsia" w:ascii="Times New Roman" w:hAnsi="Times New Roman"/>
          <w:sz w:val="21"/>
          <w:szCs w:val="21"/>
        </w:rPr>
        <w:t>招标人</w:t>
      </w:r>
      <w:r>
        <w:rPr>
          <w:rFonts w:ascii="Times New Roman" w:hAnsi="Times New Roman"/>
          <w:sz w:val="21"/>
          <w:szCs w:val="21"/>
        </w:rPr>
        <w:t>要求通常包括但不限于以下内容：</w:t>
      </w:r>
    </w:p>
    <w:p>
      <w:pPr>
        <w:spacing w:line="360" w:lineRule="auto"/>
        <w:outlineLvl w:val="1"/>
        <w:rPr>
          <w:rFonts w:ascii="Times New Roman" w:hAnsi="Times New Roman"/>
          <w:b/>
          <w:sz w:val="24"/>
          <w:szCs w:val="24"/>
        </w:rPr>
      </w:pPr>
      <w:bookmarkStart w:id="48" w:name="_Toc482188637"/>
      <w:bookmarkStart w:id="49" w:name="_Toc22681"/>
      <w:bookmarkStart w:id="50" w:name="_Toc19590"/>
      <w:r>
        <w:rPr>
          <w:rFonts w:ascii="Times New Roman" w:hAnsi="Times New Roman"/>
          <w:b/>
          <w:sz w:val="24"/>
          <w:szCs w:val="24"/>
        </w:rPr>
        <w:t>一、</w:t>
      </w:r>
      <w:bookmarkEnd w:id="48"/>
      <w:r>
        <w:rPr>
          <w:rFonts w:hint="eastAsia" w:ascii="Times New Roman" w:hAnsi="Times New Roman"/>
          <w:b/>
          <w:sz w:val="24"/>
          <w:szCs w:val="24"/>
        </w:rPr>
        <w:t>项目概况</w:t>
      </w:r>
      <w:bookmarkEnd w:id="49"/>
      <w:bookmarkEnd w:id="50"/>
    </w:p>
    <w:p>
      <w:pPr>
        <w:spacing w:line="360" w:lineRule="auto"/>
        <w:ind w:firstLine="420" w:firstLineChars="200"/>
        <w:rPr>
          <w:rFonts w:hint="default" w:ascii="Times New Roman" w:hAnsi="Times New Roman" w:eastAsia="宋体"/>
          <w:sz w:val="21"/>
          <w:szCs w:val="21"/>
          <w:lang w:val="en-US" w:eastAsia="zh-CN"/>
        </w:rPr>
      </w:pPr>
      <w:bookmarkStart w:id="51" w:name="_Toc482188638"/>
      <w:bookmarkStart w:id="52" w:name="_Toc26876"/>
      <w:r>
        <w:rPr>
          <w:rFonts w:hint="eastAsia" w:ascii="Times New Roman" w:hAnsi="Times New Roman" w:eastAsia="宋体"/>
          <w:sz w:val="21"/>
          <w:szCs w:val="21"/>
          <w:lang w:val="en-US" w:eastAsia="zh-CN"/>
        </w:rPr>
        <w:t>合肥政文国际会展管理有限公司经营范围：承办会议展览展示及相关服务；展具、场地租赁；电脑图文、展厅的设计、制作；平面、环境艺术设计；室内装饰工程；水电安装；国内广告的设计、制作、代理、发布；酒店管理；餐饮服务；停车场服务；日用百货销售；线上会展软件开发、云上展厅搭建及数据分析运营。现需进行ISO三体系质量认证，参保人数约130人。</w:t>
      </w:r>
    </w:p>
    <w:bookmarkEnd w:id="51"/>
    <w:p>
      <w:pPr>
        <w:numPr>
          <w:ilvl w:val="0"/>
          <w:numId w:val="0"/>
        </w:numPr>
        <w:spacing w:line="360" w:lineRule="auto"/>
        <w:outlineLvl w:val="1"/>
        <w:rPr>
          <w:rFonts w:hint="eastAsia" w:ascii="Times New Roman" w:hAnsi="Times New Roman"/>
          <w:b/>
          <w:sz w:val="24"/>
          <w:szCs w:val="24"/>
        </w:rPr>
      </w:pPr>
      <w:bookmarkStart w:id="53" w:name="_Toc19623"/>
      <w:r>
        <w:rPr>
          <w:rFonts w:hint="eastAsia" w:ascii="Times New Roman" w:hAnsi="Times New Roman" w:eastAsia="宋体" w:cstheme="minorBidi"/>
          <w:b/>
          <w:sz w:val="24"/>
          <w:szCs w:val="24"/>
          <w:lang w:val="en-US" w:eastAsia="zh-CN" w:bidi="ar-SA"/>
        </w:rPr>
        <w:t>二、</w:t>
      </w:r>
      <w:r>
        <w:rPr>
          <w:rFonts w:hint="eastAsia" w:ascii="Times New Roman" w:hAnsi="Times New Roman"/>
          <w:b/>
          <w:sz w:val="24"/>
          <w:szCs w:val="24"/>
        </w:rPr>
        <w:t>服务内容及要求</w:t>
      </w:r>
      <w:bookmarkEnd w:id="52"/>
      <w:bookmarkEnd w:id="53"/>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left="0" w:leftChars="0" w:firstLine="420" w:firstLineChars="200"/>
        <w:textAlignment w:val="auto"/>
        <w:rPr>
          <w:rFonts w:hint="eastAsia" w:ascii="Times New Roman" w:hAnsi="Times New Roman" w:eastAsia="宋体" w:cs="Times New Roman"/>
          <w:sz w:val="21"/>
          <w:szCs w:val="21"/>
          <w:lang w:val="en-US" w:eastAsia="zh-CN"/>
        </w:rPr>
      </w:pPr>
      <w:bookmarkStart w:id="54" w:name="_Toc482188639"/>
      <w:bookmarkStart w:id="55" w:name="_Toc15614"/>
      <w:r>
        <w:rPr>
          <w:rFonts w:hint="eastAsia" w:ascii="Times New Roman" w:hAnsi="Times New Roman" w:cs="Times New Roman"/>
          <w:sz w:val="21"/>
          <w:szCs w:val="21"/>
          <w:lang w:val="en-US" w:eastAsia="zh-CN"/>
        </w:rPr>
        <w:t>1</w:t>
      </w:r>
      <w:r>
        <w:rPr>
          <w:rFonts w:hint="eastAsia" w:ascii="Times New Roman" w:hAnsi="Times New Roman" w:eastAsia="宋体" w:cs="Times New Roman"/>
          <w:sz w:val="21"/>
          <w:szCs w:val="21"/>
          <w:lang w:val="en-US" w:eastAsia="zh-CN"/>
        </w:rPr>
        <w:t>、ISO三体系质量认证服务，包括ISO9001 质量管理体系、ISO14001 环境管理体系、ISO45001 职业健康安全管理体系的认证初审服务；</w:t>
      </w:r>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w:t>
      </w:r>
      <w:r>
        <w:rPr>
          <w:rFonts w:hint="eastAsia" w:ascii="Times New Roman" w:hAnsi="Times New Roman" w:eastAsia="宋体" w:cs="Times New Roman"/>
          <w:sz w:val="21"/>
          <w:szCs w:val="21"/>
          <w:lang w:val="en-US" w:eastAsia="zh-CN"/>
        </w:rPr>
        <w:t>、ISO三体系证书认证初审后的两年年审服务手续等相关工作；</w:t>
      </w:r>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w:t>
      </w:r>
      <w:r>
        <w:rPr>
          <w:rFonts w:hint="eastAsia" w:ascii="Times New Roman" w:hAnsi="Times New Roman" w:eastAsia="宋体" w:cs="Times New Roman"/>
          <w:sz w:val="21"/>
          <w:szCs w:val="21"/>
          <w:lang w:val="en-US" w:eastAsia="zh-CN"/>
        </w:rPr>
        <w:t xml:space="preserve">、其他与ISO三体系证书认证维护相关的工作，并确保所办理的证书能在国家认监委、国家市场监督管理总局、全国认证认可公共服务平台、天眼查、启信宝、企查查等官网网站上可查询，并负责所有相关手续及工作。 </w:t>
      </w:r>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w:t>
      </w:r>
      <w:r>
        <w:rPr>
          <w:rFonts w:hint="eastAsia" w:ascii="Times New Roman" w:hAnsi="Times New Roman" w:eastAsia="宋体" w:cs="Times New Roman"/>
          <w:sz w:val="21"/>
          <w:szCs w:val="21"/>
          <w:lang w:val="en-US" w:eastAsia="zh-CN"/>
        </w:rPr>
        <w:t>、2024年</w:t>
      </w:r>
      <w:r>
        <w:rPr>
          <w:rFonts w:hint="eastAsia" w:ascii="Times New Roman" w:hAnsi="Times New Roman" w:cs="Times New Roman"/>
          <w:sz w:val="21"/>
          <w:szCs w:val="21"/>
          <w:lang w:val="en-US" w:eastAsia="zh-CN"/>
        </w:rPr>
        <w:t>12</w:t>
      </w:r>
      <w:r>
        <w:rPr>
          <w:rFonts w:hint="eastAsia" w:ascii="Times New Roman" w:hAnsi="Times New Roman" w:eastAsia="宋体" w:cs="Times New Roman"/>
          <w:sz w:val="21"/>
          <w:szCs w:val="21"/>
          <w:lang w:val="en-US" w:eastAsia="zh-CN"/>
        </w:rPr>
        <w:t>月前完成初次认证工作（具体时间以招标人通知为准）。</w:t>
      </w:r>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5、招标人仅提供现阶段已有材料，投标人需负责所有认证材料的起草梳理管理工作，并负责全部流程性工作。</w:t>
      </w:r>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bidi="ar-SA"/>
        </w:rPr>
        <w:t>6</w:t>
      </w:r>
      <w:r>
        <w:rPr>
          <w:rFonts w:hint="eastAsia"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rPr>
        <w:t>具体服务项目，见下表</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6103"/>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序号</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服务项目</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最高投标单价限价（元）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2024年-2025年度三体系质量认证初审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2025年-2026年度三体系质量认证年审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2026年-2027年度三体系质量认证年审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4" w:type="dxa"/>
            <w:gridSpan w:val="2"/>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合计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40000</w:t>
            </w:r>
          </w:p>
        </w:tc>
      </w:tr>
      <w:bookmarkEnd w:id="54"/>
      <w:bookmarkEnd w:id="55"/>
    </w:tbl>
    <w:p>
      <w:pPr>
        <w:spacing w:line="360" w:lineRule="auto"/>
        <w:outlineLvl w:val="1"/>
        <w:rPr>
          <w:rFonts w:hint="default" w:ascii="Times New Roman" w:hAnsi="Times New Roman"/>
          <w:b/>
          <w:sz w:val="24"/>
          <w:szCs w:val="24"/>
          <w:lang w:val="en-US" w:eastAsia="zh-CN"/>
        </w:rPr>
      </w:pPr>
      <w:bookmarkStart w:id="56" w:name="_Toc4654"/>
      <w:bookmarkStart w:id="57" w:name="_Toc482188644"/>
      <w:bookmarkStart w:id="58" w:name="_Toc482188645"/>
      <w:r>
        <w:rPr>
          <w:rFonts w:hint="eastAsia" w:ascii="Times New Roman" w:hAnsi="Times New Roman"/>
          <w:b/>
          <w:sz w:val="24"/>
          <w:szCs w:val="24"/>
          <w:lang w:val="en-US" w:eastAsia="zh-CN"/>
        </w:rPr>
        <w:t>注：以上各项最高投标单价限价均包含开展的相关费用，详见报价要求。</w:t>
      </w:r>
      <w:bookmarkEnd w:id="56"/>
    </w:p>
    <w:p>
      <w:pPr>
        <w:spacing w:line="360" w:lineRule="auto"/>
        <w:outlineLvl w:val="1"/>
        <w:rPr>
          <w:rFonts w:ascii="Times New Roman" w:hAnsi="Times New Roman"/>
          <w:b/>
          <w:sz w:val="24"/>
          <w:szCs w:val="24"/>
        </w:rPr>
      </w:pPr>
      <w:bookmarkStart w:id="59" w:name="_Toc5359"/>
      <w:r>
        <w:rPr>
          <w:rFonts w:hint="eastAsia" w:ascii="Times New Roman" w:hAnsi="Times New Roman"/>
          <w:b/>
          <w:sz w:val="24"/>
          <w:szCs w:val="24"/>
          <w:lang w:val="en-US" w:eastAsia="zh-CN"/>
        </w:rPr>
        <w:t>三</w:t>
      </w:r>
      <w:r>
        <w:rPr>
          <w:rFonts w:hint="eastAsia" w:ascii="Times New Roman" w:hAnsi="Times New Roman"/>
          <w:b/>
          <w:sz w:val="24"/>
          <w:szCs w:val="24"/>
        </w:rPr>
        <w:t>、</w:t>
      </w:r>
      <w:bookmarkEnd w:id="57"/>
      <w:r>
        <w:rPr>
          <w:rFonts w:hint="eastAsia" w:ascii="Times New Roman" w:hAnsi="Times New Roman"/>
          <w:b/>
          <w:sz w:val="24"/>
          <w:szCs w:val="24"/>
        </w:rPr>
        <w:t>报价要求</w:t>
      </w:r>
      <w:bookmarkEnd w:id="59"/>
    </w:p>
    <w:p>
      <w:pPr>
        <w:spacing w:line="360" w:lineRule="auto"/>
        <w:ind w:left="0" w:leftChars="0" w:firstLine="399" w:firstLineChars="190"/>
        <w:outlineLvl w:val="1"/>
        <w:rPr>
          <w:rFonts w:hint="eastAsia" w:ascii="Times New Roman" w:hAnsi="Times New Roman" w:cs="Times New Roman"/>
          <w:sz w:val="21"/>
          <w:szCs w:val="22"/>
        </w:rPr>
      </w:pPr>
      <w:bookmarkStart w:id="60" w:name="_Toc10588"/>
      <w:r>
        <w:rPr>
          <w:rFonts w:hint="eastAsia" w:ascii="Times New Roman" w:hAnsi="Times New Roman" w:cs="Times New Roman"/>
          <w:sz w:val="21"/>
          <w:szCs w:val="22"/>
          <w:lang w:val="en-US" w:eastAsia="zh-CN"/>
        </w:rPr>
        <w:t>1、</w:t>
      </w:r>
      <w:r>
        <w:rPr>
          <w:rFonts w:hint="eastAsia" w:ascii="Times New Roman" w:hAnsi="Times New Roman" w:cs="Times New Roman"/>
          <w:sz w:val="21"/>
          <w:szCs w:val="22"/>
        </w:rPr>
        <w:t>本项目采用总价报价</w:t>
      </w:r>
      <w:r>
        <w:rPr>
          <w:rFonts w:hint="eastAsia" w:ascii="Times New Roman" w:hAnsi="Times New Roman" w:cs="Times New Roman"/>
          <w:sz w:val="21"/>
          <w:szCs w:val="22"/>
          <w:lang w:eastAsia="zh-CN"/>
        </w:rPr>
        <w:t>。</w:t>
      </w:r>
      <w:r>
        <w:rPr>
          <w:rFonts w:hint="eastAsia" w:ascii="Times New Roman" w:hAnsi="Times New Roman" w:cs="Times New Roman"/>
          <w:sz w:val="21"/>
          <w:szCs w:val="22"/>
        </w:rPr>
        <w:t>投标人须</w:t>
      </w:r>
      <w:r>
        <w:rPr>
          <w:rFonts w:hint="eastAsia" w:ascii="Times New Roman" w:hAnsi="Times New Roman" w:cs="Times New Roman"/>
          <w:sz w:val="21"/>
          <w:szCs w:val="22"/>
          <w:lang w:eastAsia="zh-CN"/>
        </w:rPr>
        <w:t>根据招标文件内容报送</w:t>
      </w:r>
      <w:r>
        <w:rPr>
          <w:rFonts w:hint="eastAsia" w:ascii="Times New Roman" w:hAnsi="Times New Roman" w:cs="Times New Roman"/>
          <w:sz w:val="21"/>
          <w:szCs w:val="22"/>
        </w:rPr>
        <w:t>投标总价及分项报价（详见分项报价</w:t>
      </w:r>
      <w:r>
        <w:rPr>
          <w:rFonts w:hint="eastAsia" w:ascii="Times New Roman" w:hAnsi="Times New Roman" w:cs="Times New Roman"/>
          <w:sz w:val="21"/>
          <w:szCs w:val="22"/>
          <w:lang w:eastAsia="zh-CN"/>
        </w:rPr>
        <w:t>明细表</w:t>
      </w:r>
      <w:r>
        <w:rPr>
          <w:rFonts w:hint="eastAsia" w:ascii="Times New Roman" w:hAnsi="Times New Roman" w:cs="Times New Roman"/>
          <w:sz w:val="21"/>
          <w:szCs w:val="22"/>
        </w:rPr>
        <w:t>），并以投标人最终投标总价为评标、定标依据，分项报价作为据实结算的依据。</w:t>
      </w:r>
    </w:p>
    <w:p>
      <w:pPr>
        <w:spacing w:line="360" w:lineRule="auto"/>
        <w:ind w:left="0" w:leftChars="0" w:firstLine="399" w:firstLineChars="190"/>
        <w:outlineLvl w:val="1"/>
        <w:rPr>
          <w:rFonts w:hint="eastAsia" w:ascii="Times New Roman" w:hAnsi="Times New Roman" w:cs="Times New Roman"/>
          <w:sz w:val="21"/>
          <w:szCs w:val="22"/>
        </w:rPr>
      </w:pPr>
      <w:r>
        <w:rPr>
          <w:rFonts w:hint="eastAsia" w:ascii="Times New Roman" w:hAnsi="Times New Roman" w:cs="Times New Roman"/>
          <w:sz w:val="21"/>
          <w:szCs w:val="22"/>
          <w:lang w:val="en-US" w:eastAsia="zh-CN"/>
        </w:rPr>
        <w:t>2、投标人需在</w:t>
      </w:r>
      <w:r>
        <w:rPr>
          <w:rFonts w:hint="eastAsia" w:ascii="Times New Roman" w:hAnsi="Times New Roman" w:cs="Times New Roman"/>
          <w:sz w:val="21"/>
          <w:szCs w:val="22"/>
        </w:rPr>
        <w:t>分项报价</w:t>
      </w:r>
      <w:r>
        <w:rPr>
          <w:rFonts w:hint="eastAsia" w:ascii="Times New Roman" w:hAnsi="Times New Roman" w:cs="Times New Roman"/>
          <w:sz w:val="21"/>
          <w:szCs w:val="22"/>
          <w:lang w:eastAsia="zh-CN"/>
        </w:rPr>
        <w:t>明细表</w:t>
      </w:r>
      <w:r>
        <w:rPr>
          <w:rFonts w:hint="eastAsia" w:ascii="Times New Roman" w:hAnsi="Times New Roman" w:cs="Times New Roman"/>
          <w:sz w:val="21"/>
          <w:szCs w:val="22"/>
        </w:rPr>
        <w:t>中</w:t>
      </w:r>
      <w:r>
        <w:rPr>
          <w:rFonts w:hint="eastAsia" w:ascii="Times New Roman" w:hAnsi="Times New Roman" w:cs="Times New Roman"/>
          <w:sz w:val="21"/>
          <w:szCs w:val="22"/>
          <w:lang w:eastAsia="zh-CN"/>
        </w:rPr>
        <w:t>报送各</w:t>
      </w:r>
      <w:r>
        <w:rPr>
          <w:rFonts w:hint="eastAsia" w:ascii="Times New Roman" w:hAnsi="Times New Roman" w:cs="Times New Roman"/>
          <w:sz w:val="21"/>
          <w:szCs w:val="22"/>
        </w:rPr>
        <w:t>单价，投标总价须与单价乘以数量累计之和的报价相符，否则，投标人自行承担由此产生的一切后果和责任。</w:t>
      </w:r>
    </w:p>
    <w:p>
      <w:pPr>
        <w:spacing w:line="360" w:lineRule="auto"/>
        <w:ind w:left="0" w:leftChars="0" w:firstLine="399" w:firstLineChars="190"/>
        <w:outlineLvl w:val="1"/>
        <w:rPr>
          <w:rFonts w:hint="eastAsia" w:ascii="Times New Roman" w:hAnsi="Times New Roman" w:cs="Times New Roman"/>
          <w:sz w:val="21"/>
          <w:szCs w:val="22"/>
          <w:highlight w:val="none"/>
        </w:rPr>
      </w:pPr>
      <w:r>
        <w:rPr>
          <w:rFonts w:hint="eastAsia" w:ascii="Times New Roman" w:hAnsi="Times New Roman" w:cs="Times New Roman"/>
          <w:sz w:val="21"/>
          <w:szCs w:val="22"/>
          <w:highlight w:val="none"/>
          <w:lang w:val="en-US" w:eastAsia="zh-CN"/>
        </w:rPr>
        <w:t>3、</w:t>
      </w:r>
      <w:r>
        <w:rPr>
          <w:rFonts w:hint="eastAsia" w:ascii="Times New Roman" w:hAnsi="Times New Roman" w:cs="Times New Roman"/>
          <w:sz w:val="21"/>
          <w:szCs w:val="22"/>
          <w:highlight w:val="none"/>
        </w:rPr>
        <w:t>本项目</w:t>
      </w:r>
      <w:r>
        <w:rPr>
          <w:rFonts w:hint="eastAsia" w:ascii="Times New Roman" w:hAnsi="Times New Roman" w:cs="Times New Roman"/>
          <w:sz w:val="21"/>
          <w:szCs w:val="22"/>
          <w:highlight w:val="none"/>
          <w:lang w:eastAsia="zh-CN"/>
        </w:rPr>
        <w:t>采用</w:t>
      </w:r>
      <w:r>
        <w:rPr>
          <w:rFonts w:hint="eastAsia" w:ascii="Times New Roman" w:hAnsi="Times New Roman" w:cs="Times New Roman"/>
          <w:sz w:val="21"/>
          <w:szCs w:val="22"/>
          <w:highlight w:val="none"/>
        </w:rPr>
        <w:t>总价包干</w:t>
      </w:r>
      <w:r>
        <w:rPr>
          <w:rFonts w:hint="eastAsia" w:ascii="Times New Roman" w:hAnsi="Times New Roman" w:cs="Times New Roman"/>
          <w:sz w:val="21"/>
          <w:szCs w:val="22"/>
          <w:highlight w:val="none"/>
          <w:lang w:eastAsia="zh-CN"/>
        </w:rPr>
        <w:t>方式，</w:t>
      </w:r>
      <w:r>
        <w:rPr>
          <w:rFonts w:hint="eastAsia" w:ascii="Times New Roman" w:hAnsi="Times New Roman" w:cs="Times New Roman"/>
          <w:sz w:val="21"/>
          <w:szCs w:val="22"/>
          <w:highlight w:val="none"/>
        </w:rPr>
        <w:t>投标报价应</w:t>
      </w:r>
      <w:r>
        <w:rPr>
          <w:rFonts w:hint="eastAsia" w:ascii="Times New Roman" w:hAnsi="Times New Roman" w:cs="Times New Roman"/>
          <w:sz w:val="21"/>
          <w:szCs w:val="22"/>
          <w:highlight w:val="none"/>
          <w:lang w:eastAsia="zh-CN"/>
        </w:rPr>
        <w:t>包括</w:t>
      </w:r>
      <w:r>
        <w:rPr>
          <w:rFonts w:hint="eastAsia" w:ascii="Times New Roman" w:hAnsi="Times New Roman" w:cs="Times New Roman"/>
          <w:sz w:val="21"/>
          <w:szCs w:val="22"/>
          <w:highlight w:val="none"/>
        </w:rPr>
        <w:t>完成本项目的所有费用，包括但不限于认证申请费、审查费、检查与评定费、审批与注册发证费、获准认证后的监督审核费、技术辅导费、人员差旅费、税费等相关费用。采购人后期不再追加任何费用，投标人自行考虑报价风险。</w:t>
      </w:r>
    </w:p>
    <w:p>
      <w:pPr>
        <w:spacing w:line="360" w:lineRule="auto"/>
        <w:ind w:left="0" w:leftChars="0" w:firstLine="399" w:firstLineChars="190"/>
        <w:outlineLvl w:val="1"/>
        <w:rPr>
          <w:rFonts w:hint="eastAsia" w:ascii="Times New Roman" w:hAnsi="Times New Roman" w:cs="Times New Roman"/>
          <w:sz w:val="21"/>
          <w:szCs w:val="22"/>
        </w:rPr>
      </w:pPr>
      <w:r>
        <w:rPr>
          <w:rFonts w:hint="eastAsia" w:ascii="Times New Roman" w:hAnsi="Times New Roman" w:cs="Times New Roman"/>
          <w:sz w:val="21"/>
          <w:szCs w:val="22"/>
          <w:highlight w:val="none"/>
          <w:lang w:val="en-US" w:eastAsia="zh-CN"/>
        </w:rPr>
        <w:t>4、</w:t>
      </w:r>
      <w:r>
        <w:rPr>
          <w:rFonts w:hint="eastAsia" w:ascii="Times New Roman" w:hAnsi="Times New Roman" w:cs="Times New Roman"/>
          <w:sz w:val="21"/>
          <w:szCs w:val="22"/>
          <w:highlight w:val="none"/>
        </w:rPr>
        <w:t>本项目</w:t>
      </w:r>
      <w:r>
        <w:rPr>
          <w:rFonts w:hint="eastAsia" w:ascii="Times New Roman" w:hAnsi="Times New Roman" w:cs="Times New Roman"/>
          <w:sz w:val="21"/>
          <w:szCs w:val="22"/>
        </w:rPr>
        <w:t>在实施期间不因任何因素而调整，分项报价表中所填单价不得超过最高投标单价限价，否则投标无效。</w:t>
      </w:r>
      <w:bookmarkEnd w:id="60"/>
    </w:p>
    <w:p>
      <w:pPr>
        <w:spacing w:line="360" w:lineRule="auto"/>
        <w:outlineLvl w:val="1"/>
        <w:rPr>
          <w:rFonts w:ascii="Times New Roman" w:hAnsi="Times New Roman"/>
          <w:b/>
          <w:sz w:val="24"/>
          <w:szCs w:val="24"/>
        </w:rPr>
      </w:pPr>
      <w:bookmarkStart w:id="61" w:name="_Toc12958"/>
      <w:r>
        <w:rPr>
          <w:rFonts w:hint="eastAsia" w:ascii="Times New Roman" w:hAnsi="Times New Roman"/>
          <w:b/>
          <w:sz w:val="24"/>
          <w:szCs w:val="24"/>
          <w:lang w:val="en-US" w:eastAsia="zh-CN"/>
        </w:rPr>
        <w:t>四</w:t>
      </w:r>
      <w:r>
        <w:rPr>
          <w:rFonts w:hint="eastAsia" w:ascii="Times New Roman" w:hAnsi="Times New Roman"/>
          <w:b/>
          <w:sz w:val="24"/>
          <w:szCs w:val="24"/>
        </w:rPr>
        <w:t>、付款方式</w:t>
      </w:r>
      <w:bookmarkEnd w:id="61"/>
    </w:p>
    <w:p>
      <w:pPr>
        <w:spacing w:line="360" w:lineRule="auto"/>
        <w:ind w:left="0" w:leftChars="0" w:firstLine="399" w:firstLineChars="190"/>
        <w:outlineLvl w:val="1"/>
        <w:rPr>
          <w:rFonts w:hint="eastAsia" w:ascii="Times New Roman" w:hAnsi="Times New Roman" w:eastAsia="宋体" w:cs="Times New Roman"/>
          <w:sz w:val="21"/>
          <w:szCs w:val="22"/>
        </w:rPr>
      </w:pPr>
      <w:bookmarkStart w:id="62" w:name="_Toc7332"/>
      <w:r>
        <w:rPr>
          <w:rFonts w:hint="eastAsia" w:ascii="Times New Roman" w:hAnsi="Times New Roman" w:eastAsia="宋体" w:cs="Times New Roman"/>
          <w:sz w:val="21"/>
          <w:szCs w:val="22"/>
        </w:rPr>
        <w:t>签订合同后10个工作日内，招标人向中标人支付（初审费）认证费的20%，审核通过获取上述所有证书之后的60日内支付认证费（初审费）尾款80%。</w:t>
      </w:r>
      <w:bookmarkEnd w:id="62"/>
    </w:p>
    <w:p>
      <w:pPr>
        <w:spacing w:line="360" w:lineRule="auto"/>
        <w:ind w:left="0" w:leftChars="0" w:firstLine="399" w:firstLineChars="190"/>
        <w:outlineLvl w:val="1"/>
        <w:rPr>
          <w:rFonts w:hint="eastAsia" w:ascii="Times New Roman" w:hAnsi="Times New Roman" w:eastAsia="宋体" w:cs="Times New Roman"/>
          <w:sz w:val="21"/>
          <w:szCs w:val="22"/>
        </w:rPr>
      </w:pPr>
      <w:bookmarkStart w:id="63" w:name="_Toc10353"/>
      <w:r>
        <w:rPr>
          <w:rFonts w:hint="eastAsia" w:ascii="Times New Roman" w:hAnsi="Times New Roman" w:eastAsia="宋体" w:cs="Times New Roman"/>
          <w:sz w:val="21"/>
          <w:szCs w:val="22"/>
        </w:rPr>
        <w:t>每年年审费用在完成当年所有年审手续后的60日内一次性支付。</w:t>
      </w:r>
      <w:bookmarkEnd w:id="63"/>
    </w:p>
    <w:p>
      <w:pPr>
        <w:spacing w:line="360" w:lineRule="auto"/>
        <w:ind w:left="0" w:leftChars="0" w:firstLine="399" w:firstLineChars="190"/>
        <w:outlineLvl w:val="1"/>
        <w:rPr>
          <w:rFonts w:hint="eastAsia" w:ascii="Times New Roman" w:hAnsi="Times New Roman" w:eastAsia="宋体" w:cs="Times New Roman"/>
          <w:sz w:val="21"/>
          <w:szCs w:val="22"/>
        </w:rPr>
      </w:pPr>
      <w:bookmarkStart w:id="64" w:name="_Toc24152"/>
      <w:r>
        <w:rPr>
          <w:rFonts w:hint="eastAsia" w:ascii="Times New Roman" w:hAnsi="Times New Roman" w:eastAsia="宋体" w:cs="Times New Roman"/>
          <w:sz w:val="21"/>
          <w:szCs w:val="22"/>
        </w:rPr>
        <w:t>注：（1）在招标人付款前，中标人需向招标人交付等额的增值税专用发票，否则招标人有权拒绝或者延迟付款，且不承担违约责任。</w:t>
      </w:r>
      <w:bookmarkEnd w:id="64"/>
    </w:p>
    <w:p>
      <w:pPr>
        <w:numPr>
          <w:ilvl w:val="0"/>
          <w:numId w:val="0"/>
        </w:numPr>
        <w:spacing w:line="360" w:lineRule="auto"/>
        <w:ind w:left="0" w:leftChars="0" w:firstLine="399" w:firstLineChars="190"/>
        <w:outlineLvl w:val="1"/>
        <w:rPr>
          <w:rFonts w:hint="eastAsia" w:ascii="Times New Roman" w:hAnsi="Times New Roman" w:eastAsia="宋体" w:cs="Times New Roman"/>
          <w:sz w:val="21"/>
          <w:szCs w:val="22"/>
        </w:rPr>
      </w:pPr>
      <w:bookmarkStart w:id="65" w:name="_Toc19438"/>
      <w:r>
        <w:rPr>
          <w:rFonts w:hint="eastAsia" w:ascii="Times New Roman" w:hAnsi="Times New Roman" w:eastAsia="宋体" w:cs="Times New Roman"/>
          <w:sz w:val="21"/>
          <w:szCs w:val="22"/>
          <w:lang w:val="en-US" w:eastAsia="zh-CN" w:bidi="ar-SA"/>
        </w:rPr>
        <w:t>（2）</w:t>
      </w:r>
      <w:r>
        <w:rPr>
          <w:rFonts w:hint="eastAsia" w:ascii="Times New Roman" w:hAnsi="Times New Roman" w:eastAsia="宋体" w:cs="Times New Roman"/>
          <w:sz w:val="21"/>
          <w:szCs w:val="22"/>
        </w:rPr>
        <w:t>投标人提交的投标文件中如有关于付款条件的表述与招标文件规定不符，投标无效。</w:t>
      </w:r>
      <w:bookmarkEnd w:id="65"/>
    </w:p>
    <w:bookmarkEnd w:id="58"/>
    <w:p>
      <w:pPr>
        <w:rPr>
          <w:rFonts w:ascii="Times New Roman" w:hAnsi="Times New Roman"/>
          <w:sz w:val="24"/>
          <w:szCs w:val="24"/>
        </w:rPr>
      </w:pPr>
    </w:p>
    <w:p>
      <w:pPr>
        <w:rPr>
          <w:rFonts w:asciiTheme="minorEastAsia" w:hAnsiTheme="minorEastAsia" w:eastAsiaTheme="minorEastAsia"/>
          <w:b/>
          <w:sz w:val="28"/>
        </w:rPr>
      </w:pPr>
      <w:r>
        <w:rPr>
          <w:rFonts w:hint="eastAsia" w:asciiTheme="minorEastAsia" w:hAnsiTheme="minorEastAsia" w:eastAsiaTheme="minorEastAsia"/>
          <w:b/>
          <w:sz w:val="28"/>
        </w:rPr>
        <w:br w:type="page"/>
      </w:r>
    </w:p>
    <w:p>
      <w:pPr>
        <w:spacing w:line="360" w:lineRule="auto"/>
        <w:jc w:val="center"/>
        <w:outlineLvl w:val="0"/>
        <w:rPr>
          <w:rFonts w:asciiTheme="minorEastAsia" w:hAnsiTheme="minorEastAsia" w:eastAsiaTheme="minorEastAsia"/>
          <w:b/>
          <w:sz w:val="28"/>
        </w:rPr>
      </w:pPr>
      <w:bookmarkStart w:id="66" w:name="_Toc17344"/>
      <w:r>
        <w:rPr>
          <w:rFonts w:hint="eastAsia" w:asciiTheme="minorEastAsia" w:hAnsiTheme="minorEastAsia" w:eastAsiaTheme="minorEastAsia"/>
          <w:b/>
          <w:sz w:val="28"/>
        </w:rPr>
        <w:t>第四章  评审方法和标准</w:t>
      </w:r>
      <w:bookmarkEnd w:id="66"/>
    </w:p>
    <w:p>
      <w:pPr>
        <w:spacing w:line="360" w:lineRule="auto"/>
        <w:ind w:firstLine="437"/>
        <w:outlineLvl w:val="1"/>
        <w:rPr>
          <w:rFonts w:asciiTheme="minorEastAsia" w:hAnsiTheme="minorEastAsia" w:eastAsiaTheme="minorEastAsia"/>
          <w:b/>
          <w:sz w:val="24"/>
        </w:rPr>
      </w:pPr>
      <w:bookmarkStart w:id="67" w:name="_Toc3897"/>
      <w:bookmarkStart w:id="68" w:name="_Toc29594"/>
      <w:r>
        <w:rPr>
          <w:rFonts w:hint="eastAsia" w:asciiTheme="minorEastAsia" w:hAnsiTheme="minorEastAsia" w:eastAsiaTheme="minorEastAsia"/>
          <w:b/>
          <w:sz w:val="24"/>
        </w:rPr>
        <w:t>一、总则</w:t>
      </w:r>
      <w:bookmarkEnd w:id="67"/>
      <w:bookmarkEnd w:id="68"/>
    </w:p>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本项目采用</w:t>
      </w:r>
      <w:r>
        <w:rPr>
          <w:rFonts w:hint="eastAsia" w:asciiTheme="minorEastAsia" w:hAnsiTheme="minorEastAsia" w:eastAsiaTheme="minorEastAsia"/>
          <w:b/>
          <w:bCs/>
          <w:sz w:val="21"/>
          <w:szCs w:val="16"/>
        </w:rPr>
        <w:t>最低投标价法</w:t>
      </w:r>
      <w:r>
        <w:rPr>
          <w:rFonts w:hint="eastAsia" w:asciiTheme="minorEastAsia" w:hAnsiTheme="minorEastAsia" w:eastAsiaTheme="minorEastAsia"/>
          <w:sz w:val="21"/>
          <w:szCs w:val="16"/>
        </w:rPr>
        <w:t>评审，投标文件满足竞价文件全部实质性要求且</w:t>
      </w:r>
      <w:r>
        <w:rPr>
          <w:rFonts w:hint="eastAsia" w:asciiTheme="minorEastAsia" w:hAnsiTheme="minorEastAsia" w:eastAsiaTheme="minorEastAsia"/>
          <w:b/>
          <w:bCs/>
          <w:sz w:val="21"/>
          <w:szCs w:val="16"/>
        </w:rPr>
        <w:t>最终投标报价</w:t>
      </w:r>
      <w:r>
        <w:rPr>
          <w:rFonts w:hint="eastAsia" w:asciiTheme="minorEastAsia" w:hAnsiTheme="minorEastAsia" w:eastAsiaTheme="minorEastAsia"/>
          <w:b/>
          <w:sz w:val="21"/>
          <w:szCs w:val="16"/>
        </w:rPr>
        <w:t>最低</w:t>
      </w:r>
      <w:r>
        <w:rPr>
          <w:rFonts w:hint="eastAsia" w:asciiTheme="minorEastAsia" w:hAnsiTheme="minorEastAsia" w:eastAsiaTheme="minorEastAsia"/>
          <w:sz w:val="21"/>
          <w:szCs w:val="16"/>
        </w:rPr>
        <w:t>的投标人为中标人的评审方法。</w:t>
      </w:r>
    </w:p>
    <w:p>
      <w:pPr>
        <w:spacing w:line="360" w:lineRule="auto"/>
        <w:ind w:firstLine="437"/>
        <w:outlineLvl w:val="1"/>
        <w:rPr>
          <w:rFonts w:asciiTheme="minorEastAsia" w:hAnsiTheme="minorEastAsia" w:eastAsiaTheme="minorEastAsia"/>
          <w:b/>
          <w:sz w:val="24"/>
        </w:rPr>
      </w:pPr>
      <w:bookmarkStart w:id="69" w:name="_Toc30190"/>
      <w:bookmarkStart w:id="70" w:name="_Toc22999"/>
      <w:r>
        <w:rPr>
          <w:rFonts w:hint="eastAsia" w:asciiTheme="minorEastAsia" w:hAnsiTheme="minorEastAsia" w:eastAsiaTheme="minorEastAsia"/>
          <w:b/>
          <w:sz w:val="24"/>
        </w:rPr>
        <w:t>二、评审方法</w:t>
      </w:r>
      <w:bookmarkEnd w:id="69"/>
      <w:bookmarkEnd w:id="70"/>
    </w:p>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评审小组对投标人的投标文件进行初审，以确定其是否满足竞价文件的实质性要求。初审表如下：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2223"/>
        <w:gridCol w:w="5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2"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序号</w:t>
            </w:r>
          </w:p>
        </w:tc>
        <w:tc>
          <w:tcPr>
            <w:tcW w:w="1304"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评审指标</w:t>
            </w:r>
          </w:p>
        </w:tc>
        <w:tc>
          <w:tcPr>
            <w:tcW w:w="3283"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tcBorders>
              <w:bottom w:val="single" w:color="auto" w:sz="4" w:space="0"/>
            </w:tcBorders>
            <w:vAlign w:val="center"/>
          </w:tcPr>
          <w:p>
            <w:pPr>
              <w:adjustRightInd w:val="0"/>
              <w:snapToGrid w:val="0"/>
              <w:ind w:right="-10"/>
              <w:jc w:val="center"/>
              <w:rPr>
                <w:rFonts w:ascii="Calibri" w:hAnsi="Calibri" w:cs="Times New Roman"/>
                <w:kern w:val="2"/>
                <w:sz w:val="21"/>
                <w:szCs w:val="21"/>
              </w:rPr>
            </w:pPr>
            <w:r>
              <w:rPr>
                <w:rFonts w:hint="eastAsia" w:cs="Times New Roman"/>
                <w:kern w:val="2"/>
                <w:sz w:val="21"/>
                <w:szCs w:val="21"/>
              </w:rPr>
              <w:t>1</w:t>
            </w:r>
          </w:p>
        </w:tc>
        <w:tc>
          <w:tcPr>
            <w:tcW w:w="1304" w:type="pct"/>
            <w:tcBorders>
              <w:bottom w:val="single" w:color="auto" w:sz="4" w:space="0"/>
            </w:tcBorders>
            <w:vAlign w:val="center"/>
          </w:tcPr>
          <w:p>
            <w:pPr>
              <w:adjustRightInd w:val="0"/>
              <w:snapToGrid w:val="0"/>
              <w:ind w:right="-10"/>
              <w:jc w:val="left"/>
              <w:rPr>
                <w:rFonts w:cs="Times New Roman"/>
                <w:kern w:val="2"/>
                <w:sz w:val="21"/>
                <w:szCs w:val="21"/>
              </w:rPr>
            </w:pPr>
            <w:r>
              <w:rPr>
                <w:rFonts w:hint="eastAsia" w:cs="Times New Roman"/>
                <w:kern w:val="2"/>
                <w:sz w:val="21"/>
                <w:szCs w:val="21"/>
              </w:rPr>
              <w:t>营业执照</w:t>
            </w:r>
          </w:p>
        </w:tc>
        <w:tc>
          <w:tcPr>
            <w:tcW w:w="3283" w:type="pct"/>
            <w:tcBorders>
              <w:bottom w:val="single" w:color="auto" w:sz="4" w:space="0"/>
            </w:tcBorders>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提供有效的营业执照扫描件，应完整地体现出营业执照的全部内容。联合体投标的联合体各方均须提供。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2</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资质证书</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3</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联合协议（如要求）</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格式、填写要求符合</w:t>
            </w:r>
            <w:r>
              <w:rPr>
                <w:rFonts w:hint="eastAsia" w:ascii="Times New Roman" w:hAnsi="Times New Roman" w:cs="Times New Roman" w:eastAsiaTheme="minorEastAsia"/>
                <w:sz w:val="21"/>
                <w:szCs w:val="21"/>
              </w:rPr>
              <w:t>竞价</w:t>
            </w:r>
            <w:r>
              <w:rPr>
                <w:rFonts w:hint="eastAsia" w:cs="Times New Roman"/>
                <w:kern w:val="2"/>
                <w:sz w:val="21"/>
                <w:szCs w:val="21"/>
              </w:rPr>
              <w:t>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4</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投标人业绩</w:t>
            </w:r>
          </w:p>
        </w:tc>
        <w:tc>
          <w:tcPr>
            <w:tcW w:w="3283" w:type="pct"/>
            <w:vAlign w:val="center"/>
          </w:tcPr>
          <w:p>
            <w:pPr>
              <w:spacing w:line="240" w:lineRule="auto"/>
              <w:ind w:right="-11"/>
              <w:rPr>
                <w:rFonts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公告的投标人业绩。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5</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项目负责人资格要求</w:t>
            </w:r>
          </w:p>
        </w:tc>
        <w:tc>
          <w:tcPr>
            <w:tcW w:w="3283" w:type="pct"/>
            <w:vAlign w:val="center"/>
          </w:tcPr>
          <w:p>
            <w:pPr>
              <w:spacing w:line="240" w:lineRule="auto"/>
              <w:ind w:right="-11"/>
              <w:rPr>
                <w:rFonts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6</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投标函</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7</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竞价文件获取情况</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asciiTheme="minorEastAsia" w:hAnsiTheme="minorEastAsia" w:eastAsiaTheme="minorEastAsia"/>
                <w:sz w:val="21"/>
                <w:szCs w:val="21"/>
              </w:rPr>
              <w:t>在</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w:t>
            </w:r>
            <w:r>
              <w:rPr>
                <w:rFonts w:hint="eastAsia"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8</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授权书</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9</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投标报价</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10</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其他要求</w:t>
            </w:r>
          </w:p>
        </w:tc>
        <w:tc>
          <w:tcPr>
            <w:tcW w:w="3283" w:type="pct"/>
            <w:vAlign w:val="center"/>
          </w:tcPr>
          <w:p>
            <w:pPr>
              <w:adjustRightInd w:val="0"/>
              <w:snapToGrid w:val="0"/>
              <w:ind w:right="-10"/>
              <w:rPr>
                <w:rFonts w:cs="Times New Roman"/>
                <w:kern w:val="2"/>
                <w:sz w:val="21"/>
                <w:szCs w:val="21"/>
              </w:rPr>
            </w:pPr>
            <w:r>
              <w:rPr>
                <w:rFonts w:hint="eastAsia"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pPr>
              <w:adjustRightInd w:val="0"/>
              <w:snapToGrid w:val="0"/>
              <w:ind w:right="-10"/>
              <w:jc w:val="left"/>
              <w:rPr>
                <w:rFonts w:ascii="Calibri" w:hAnsi="Calibri" w:cs="Times New Roman"/>
                <w:kern w:val="2"/>
                <w:sz w:val="21"/>
                <w:szCs w:val="21"/>
              </w:rPr>
            </w:pPr>
            <w:r>
              <w:rPr>
                <w:rFonts w:hint="eastAsia" w:ascii="Calibri" w:hAnsi="Calibri" w:cs="Times New Roman"/>
                <w:kern w:val="2"/>
                <w:sz w:val="21"/>
                <w:szCs w:val="21"/>
              </w:rPr>
              <w:t>评审指标通过标准：投标人必须通过上述全部指标。</w:t>
            </w:r>
          </w:p>
        </w:tc>
      </w:tr>
    </w:tbl>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b/>
          <w:bCs/>
          <w:sz w:val="21"/>
          <w:szCs w:val="16"/>
        </w:rPr>
        <w:t>初审指标通过标准：</w:t>
      </w:r>
      <w:r>
        <w:rPr>
          <w:rFonts w:hint="eastAsia" w:asciiTheme="minorEastAsia" w:hAnsiTheme="minorEastAsia" w:eastAsiaTheme="minorEastAsia"/>
          <w:sz w:val="21"/>
          <w:szCs w:val="16"/>
        </w:rPr>
        <w:t>投标人必须通过初审表中的全部评审指标。</w:t>
      </w:r>
    </w:p>
    <w:p>
      <w:pPr>
        <w:spacing w:line="360" w:lineRule="auto"/>
        <w:ind w:firstLine="437"/>
        <w:outlineLvl w:val="1"/>
        <w:rPr>
          <w:rFonts w:asciiTheme="minorEastAsia" w:hAnsiTheme="minorEastAsia" w:eastAsiaTheme="minorEastAsia"/>
          <w:b/>
          <w:sz w:val="24"/>
        </w:rPr>
      </w:pPr>
      <w:bookmarkStart w:id="71" w:name="_Toc4545"/>
      <w:bookmarkStart w:id="72" w:name="_Toc29576"/>
      <w:bookmarkStart w:id="73" w:name="_Toc158"/>
      <w:r>
        <w:rPr>
          <w:rFonts w:asciiTheme="minorEastAsia" w:hAnsiTheme="minorEastAsia" w:eastAsiaTheme="minorEastAsia"/>
          <w:b/>
          <w:sz w:val="24"/>
        </w:rPr>
        <w:t>三、评审程序</w:t>
      </w:r>
      <w:bookmarkEnd w:id="71"/>
      <w:bookmarkEnd w:id="72"/>
      <w:bookmarkEnd w:id="73"/>
    </w:p>
    <w:p>
      <w:pPr>
        <w:spacing w:line="360" w:lineRule="auto"/>
        <w:ind w:firstLine="435"/>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1.初审。评审小组对投标文件按照初审表进行评审，投标人未实质性响应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w:t>
      </w:r>
      <w:r>
        <w:rPr>
          <w:rFonts w:hint="eastAsia" w:ascii="Times New Roman" w:hAnsi="Times New Roman" w:cs="Times New Roman" w:eastAsiaTheme="minorEastAsia"/>
          <w:bCs/>
          <w:sz w:val="21"/>
          <w:szCs w:val="16"/>
        </w:rPr>
        <w:t>二次</w:t>
      </w:r>
      <w:r>
        <w:rPr>
          <w:rFonts w:ascii="Times New Roman" w:hAnsi="Times New Roman" w:cs="Times New Roman" w:eastAsiaTheme="minorEastAsia"/>
          <w:bCs/>
          <w:sz w:val="21"/>
          <w:szCs w:val="16"/>
        </w:rPr>
        <w:t>报价。</w:t>
      </w:r>
      <w:r>
        <w:rPr>
          <w:rFonts w:hint="eastAsia" w:ascii="Times New Roman" w:hAnsi="Times New Roman" w:cs="Times New Roman" w:eastAsiaTheme="minorEastAsia"/>
          <w:bCs/>
          <w:sz w:val="21"/>
          <w:szCs w:val="16"/>
        </w:rPr>
        <w:t>初审</w:t>
      </w:r>
      <w:r>
        <w:rPr>
          <w:rFonts w:ascii="Times New Roman" w:hAnsi="Times New Roman" w:cs="Times New Roman" w:eastAsiaTheme="minorEastAsia"/>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hAnsi="Times New Roman" w:cs="Times New Roman" w:eastAsiaTheme="minorEastAsia"/>
          <w:bCs/>
          <w:sz w:val="21"/>
          <w:szCs w:val="16"/>
        </w:rPr>
        <w:t>在规定时间内提交对应轮次的报价，则按上一轮次报价为准。</w:t>
      </w:r>
    </w:p>
    <w:p>
      <w:pPr>
        <w:spacing w:line="360" w:lineRule="auto"/>
        <w:ind w:firstLine="437"/>
        <w:outlineLvl w:val="1"/>
        <w:rPr>
          <w:rFonts w:asciiTheme="minorEastAsia" w:hAnsiTheme="minorEastAsia" w:eastAsiaTheme="minorEastAsia"/>
          <w:b/>
          <w:sz w:val="24"/>
        </w:rPr>
      </w:pPr>
      <w:bookmarkStart w:id="74" w:name="_Toc11842"/>
      <w:bookmarkStart w:id="75" w:name="_Toc5527"/>
      <w:bookmarkStart w:id="76" w:name="_Toc27565"/>
      <w:r>
        <w:rPr>
          <w:rFonts w:asciiTheme="minorEastAsia" w:hAnsiTheme="minorEastAsia" w:eastAsiaTheme="minorEastAsia"/>
          <w:b/>
          <w:sz w:val="24"/>
        </w:rPr>
        <w:t>四、相关说明。</w:t>
      </w:r>
      <w:bookmarkEnd w:id="74"/>
      <w:bookmarkEnd w:id="75"/>
      <w:bookmarkEnd w:id="76"/>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p>
      <w:pPr>
        <w:widowControl/>
        <w:jc w:val="left"/>
        <w:rPr>
          <w:rFonts w:asciiTheme="minorEastAsia" w:hAnsiTheme="minorEastAsia" w:eastAsiaTheme="minorEastAsia"/>
          <w:sz w:val="24"/>
        </w:rPr>
      </w:pPr>
      <w:r>
        <w:rPr>
          <w:rFonts w:asciiTheme="minorEastAsia" w:hAnsiTheme="minorEastAsia" w:eastAsiaTheme="minorEastAsia"/>
          <w:sz w:val="24"/>
        </w:rPr>
        <w:br w:type="page"/>
      </w:r>
    </w:p>
    <w:p>
      <w:pPr>
        <w:spacing w:line="360" w:lineRule="auto"/>
        <w:jc w:val="center"/>
        <w:outlineLvl w:val="0"/>
        <w:rPr>
          <w:rFonts w:asciiTheme="minorEastAsia" w:hAnsiTheme="minorEastAsia" w:eastAsiaTheme="minorEastAsia"/>
          <w:b/>
          <w:sz w:val="28"/>
        </w:rPr>
      </w:pPr>
      <w:bookmarkStart w:id="77" w:name="_Toc9030"/>
      <w:r>
        <w:rPr>
          <w:rFonts w:hint="eastAsia" w:asciiTheme="minorEastAsia" w:hAnsiTheme="minorEastAsia" w:eastAsiaTheme="minorEastAsia"/>
          <w:b/>
          <w:sz w:val="28"/>
        </w:rPr>
        <w:t>第五章 合同</w:t>
      </w:r>
      <w:bookmarkEnd w:id="77"/>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 xml:space="preserve">招标人（甲方）：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 xml:space="preserve">投标人（乙方）：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 xml:space="preserve">签订地点：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 xml:space="preserve">招标项目名称：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 xml:space="preserve">招标项目编号：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经本项目评审小组评审，决定将合同授予乙方。为进一步明确双方的责任，确保合同的顺利履行，</w:t>
      </w:r>
      <w:r>
        <w:rPr>
          <w:rFonts w:hint="eastAsia" w:ascii="宋体" w:hAnsi="宋体"/>
          <w:color w:val="000000"/>
          <w:sz w:val="24"/>
          <w:lang w:val="en-US" w:eastAsia="zh-CN"/>
        </w:rPr>
        <w:t>根据</w:t>
      </w:r>
      <w:r>
        <w:rPr>
          <w:rFonts w:hint="eastAsia" w:ascii="宋体" w:hAnsi="宋体"/>
          <w:color w:val="000000"/>
          <w:sz w:val="24"/>
        </w:rPr>
        <w:t>《中华人民共和国民法典》、《中华人民共和国认证认可条例》及有关认证认可规范，经双方平等协商，就下列管理体系认证委托及承揽达成一致，签订本合同，并承诺共同遵守。</w:t>
      </w:r>
    </w:p>
    <w:p>
      <w:pPr>
        <w:pStyle w:val="76"/>
        <w:spacing w:line="480" w:lineRule="auto"/>
        <w:ind w:firstLine="0" w:firstLineChars="0"/>
        <w:rPr>
          <w:rFonts w:ascii="宋体" w:hAnsi="宋体"/>
          <w:b/>
          <w:bCs/>
          <w:sz w:val="24"/>
        </w:rPr>
      </w:pPr>
      <w:r>
        <w:rPr>
          <w:rFonts w:hint="eastAsia" w:ascii="宋体" w:hAnsi="宋体"/>
          <w:b/>
          <w:bCs/>
          <w:sz w:val="24"/>
        </w:rPr>
        <w:t>1、认证所依据的管理体系标准及下证时间</w:t>
      </w:r>
    </w:p>
    <w:tbl>
      <w:tblPr>
        <w:tblStyle w:val="56"/>
        <w:tblW w:w="9499" w:type="dxa"/>
        <w:tblInd w:w="0" w:type="dxa"/>
        <w:tblLayout w:type="fixed"/>
        <w:tblCellMar>
          <w:top w:w="0" w:type="dxa"/>
          <w:left w:w="0" w:type="dxa"/>
          <w:bottom w:w="0" w:type="dxa"/>
          <w:right w:w="0" w:type="dxa"/>
        </w:tblCellMar>
      </w:tblPr>
      <w:tblGrid>
        <w:gridCol w:w="4576"/>
        <w:gridCol w:w="4923"/>
      </w:tblGrid>
      <w:tr>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top"/>
          </w:tcPr>
          <w:p>
            <w:pPr>
              <w:pStyle w:val="270"/>
              <w:tabs>
                <w:tab w:val="left" w:pos="3779"/>
                <w:tab w:val="left" w:pos="4457"/>
              </w:tabs>
              <w:spacing w:before="63" w:line="480" w:lineRule="auto"/>
              <w:rPr>
                <w:rFonts w:ascii="宋体" w:hAnsi="宋体" w:cs="宋体"/>
                <w:sz w:val="24"/>
                <w:szCs w:val="24"/>
                <w:lang w:eastAsia="zh-CN"/>
              </w:rPr>
            </w:pPr>
            <w:r>
              <w:rPr>
                <w:rFonts w:hint="eastAsia" w:ascii="宋体" w:hAnsi="宋体" w:cs="宋体"/>
                <w:b/>
                <w:bCs/>
                <w:sz w:val="24"/>
                <w:szCs w:val="24"/>
                <w:lang w:eastAsia="zh-CN"/>
              </w:rPr>
              <w:t xml:space="preserve">□ </w:t>
            </w:r>
            <w:r>
              <w:rPr>
                <w:rFonts w:ascii="宋体" w:hAnsi="宋体" w:cs="宋体"/>
                <w:b/>
                <w:bCs/>
                <w:sz w:val="24"/>
                <w:szCs w:val="24"/>
              </w:rPr>
              <w:t>ISO9001 质量管理体系</w:t>
            </w:r>
          </w:p>
          <w:p>
            <w:pPr>
              <w:pStyle w:val="270"/>
              <w:spacing w:line="480" w:lineRule="auto"/>
              <w:rPr>
                <w:rFonts w:ascii="宋体" w:hAnsi="宋体" w:cs="宋体"/>
                <w:sz w:val="24"/>
                <w:szCs w:val="24"/>
              </w:rPr>
            </w:pP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sz w:val="24"/>
                <w:szCs w:val="24"/>
                <w:lang w:eastAsia="zh-CN"/>
              </w:rPr>
            </w:pPr>
            <w:r>
              <w:rPr>
                <w:rFonts w:hint="eastAsia" w:ascii="宋体" w:hAnsi="宋体" w:cs="宋体"/>
                <w:b/>
                <w:bCs/>
                <w:sz w:val="24"/>
                <w:szCs w:val="24"/>
                <w:lang w:eastAsia="zh-CN"/>
              </w:rPr>
              <w:t xml:space="preserve">□ </w:t>
            </w:r>
            <w:r>
              <w:rPr>
                <w:rFonts w:ascii="宋体" w:hAnsi="宋体" w:cs="宋体"/>
                <w:b/>
                <w:bCs/>
                <w:sz w:val="24"/>
                <w:szCs w:val="24"/>
              </w:rPr>
              <w:t>ISO14001 环境管理体系</w:t>
            </w:r>
          </w:p>
          <w:p>
            <w:pPr>
              <w:pStyle w:val="270"/>
              <w:spacing w:line="480" w:lineRule="auto"/>
              <w:jc w:val="center"/>
              <w:rPr>
                <w:rFonts w:ascii="宋体" w:hAnsi="宋体" w:cs="宋体"/>
                <w:sz w:val="24"/>
                <w:szCs w:val="24"/>
                <w:lang w:eastAsia="zh-CN"/>
              </w:rPr>
            </w:pPr>
          </w:p>
          <w:p>
            <w:pPr>
              <w:pStyle w:val="270"/>
              <w:spacing w:line="480" w:lineRule="auto"/>
              <w:jc w:val="center"/>
              <w:rPr>
                <w:rFonts w:ascii="宋体" w:hAnsi="宋体" w:cs="宋体"/>
                <w:sz w:val="24"/>
                <w:szCs w:val="24"/>
                <w:lang w:eastAsia="zh-CN"/>
              </w:rPr>
            </w:pPr>
          </w:p>
          <w:p>
            <w:pPr>
              <w:pStyle w:val="270"/>
              <w:spacing w:line="480" w:lineRule="auto"/>
              <w:jc w:val="center"/>
              <w:rPr>
                <w:rFonts w:ascii="宋体" w:hAnsi="宋体" w:cs="宋体"/>
                <w:sz w:val="24"/>
                <w:szCs w:val="24"/>
                <w:lang w:eastAsia="zh-CN"/>
              </w:rPr>
            </w:pPr>
          </w:p>
        </w:tc>
      </w:tr>
      <w:tr>
        <w:tblPrEx>
          <w:tblCellMar>
            <w:top w:w="0" w:type="dxa"/>
            <w:left w:w="0" w:type="dxa"/>
            <w:bottom w:w="0" w:type="dxa"/>
            <w:right w:w="0" w:type="dxa"/>
          </w:tblCellMar>
        </w:tblPrEx>
        <w:trPr>
          <w:trHeight w:val="626"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65" w:line="480" w:lineRule="auto"/>
              <w:rPr>
                <w:rFonts w:ascii="宋体" w:hAnsi="宋体" w:cs="宋体"/>
                <w:sz w:val="24"/>
                <w:szCs w:val="24"/>
              </w:rPr>
            </w:pPr>
            <w:r>
              <w:rPr>
                <w:rFonts w:hint="eastAsia" w:ascii="宋体" w:hAnsi="宋体" w:cs="宋体"/>
                <w:b/>
                <w:bCs/>
                <w:sz w:val="24"/>
                <w:szCs w:val="24"/>
                <w:lang w:eastAsia="zh-CN"/>
              </w:rPr>
              <w:t>□ ISO45001 职业健康安全管理体系</w:t>
            </w:r>
          </w:p>
        </w:tc>
        <w:tc>
          <w:tcPr>
            <w:tcW w:w="4923" w:type="dxa"/>
            <w:tcBorders>
              <w:top w:val="single" w:color="000000" w:sz="4" w:space="0"/>
              <w:left w:val="single" w:color="auto" w:sz="4" w:space="0"/>
              <w:bottom w:val="single" w:color="auto"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GB/T 50430 工程建设质量体系</w:t>
            </w: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63"/>
              <w:rPr>
                <w:rFonts w:ascii="宋体" w:hAnsi="宋体" w:cs="宋体"/>
                <w:sz w:val="24"/>
                <w:szCs w:val="24"/>
              </w:rPr>
            </w:pPr>
            <w:r>
              <w:rPr>
                <w:rFonts w:hint="eastAsia" w:ascii="宋体" w:hAnsi="宋体" w:cs="宋体"/>
                <w:b/>
                <w:bCs/>
                <w:sz w:val="24"/>
                <w:szCs w:val="24"/>
                <w:lang w:eastAsia="zh-CN"/>
              </w:rPr>
              <w:t xml:space="preserve">□ </w:t>
            </w:r>
            <w:r>
              <w:rPr>
                <w:rFonts w:hint="eastAsia" w:ascii="宋体" w:hAnsi="宋体"/>
                <w:b/>
                <w:color w:val="000000"/>
                <w:sz w:val="24"/>
              </w:rPr>
              <w:t>ISO22000食品安全管理体系</w:t>
            </w:r>
          </w:p>
        </w:tc>
        <w:tc>
          <w:tcPr>
            <w:tcW w:w="4923" w:type="dxa"/>
            <w:tcBorders>
              <w:top w:val="single" w:color="auto" w:sz="4" w:space="0"/>
              <w:left w:val="single" w:color="auto" w:sz="4" w:space="0"/>
              <w:bottom w:val="single" w:color="auto"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HACCP危害分析控制点</w:t>
            </w: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ascii="宋体" w:hAnsi="宋体" w:cs="宋体"/>
                <w:spacing w:val="-1"/>
                <w:sz w:val="24"/>
                <w:szCs w:val="24"/>
              </w:rPr>
            </w:pPr>
            <w:r>
              <w:rPr>
                <w:rFonts w:hint="eastAsia" w:ascii="宋体" w:hAnsi="宋体" w:cs="宋体"/>
                <w:b/>
                <w:bCs/>
                <w:sz w:val="24"/>
                <w:szCs w:val="24"/>
                <w:lang w:eastAsia="zh-CN"/>
              </w:rPr>
              <w:t xml:space="preserve">□ </w:t>
            </w:r>
            <w:r>
              <w:rPr>
                <w:rFonts w:hint="eastAsia" w:ascii="宋体" w:hAnsi="宋体"/>
                <w:b/>
                <w:color w:val="000000"/>
                <w:sz w:val="24"/>
              </w:rPr>
              <w:t>ISO27001</w:t>
            </w:r>
            <w:r>
              <w:rPr>
                <w:rFonts w:hint="eastAsia" w:ascii="宋体" w:hAnsi="宋体"/>
                <w:b/>
                <w:color w:val="000000"/>
                <w:sz w:val="24"/>
                <w:lang w:eastAsia="zh-CN"/>
              </w:rPr>
              <w:t xml:space="preserve"> 信息安全管理体系</w:t>
            </w:r>
          </w:p>
        </w:tc>
        <w:tc>
          <w:tcPr>
            <w:tcW w:w="4923" w:type="dxa"/>
            <w:tcBorders>
              <w:top w:val="single" w:color="auto"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xml:space="preserve">□ </w:t>
            </w:r>
            <w:r>
              <w:rPr>
                <w:rFonts w:hint="eastAsia" w:ascii="宋体" w:hAnsi="宋体"/>
                <w:b/>
                <w:color w:val="000000"/>
                <w:sz w:val="24"/>
                <w:lang w:eastAsia="zh-CN"/>
              </w:rPr>
              <w:t>ISO20000信息技术管理体系</w:t>
            </w: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ascii="宋体" w:hAnsi="宋体" w:cs="宋体"/>
                <w:spacing w:val="-1"/>
                <w:sz w:val="24"/>
                <w:szCs w:val="24"/>
                <w:lang w:eastAsia="zh-CN"/>
              </w:rPr>
            </w:pPr>
            <w:r>
              <w:rPr>
                <w:rFonts w:hint="eastAsia" w:ascii="宋体" w:hAnsi="宋体" w:cs="宋体"/>
                <w:b/>
                <w:bCs/>
                <w:sz w:val="24"/>
                <w:szCs w:val="24"/>
                <w:lang w:eastAsia="zh-CN"/>
              </w:rPr>
              <w:t xml:space="preserve">□ GA/T594-2006保安服务认证 </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ISO13485医疗</w:t>
            </w:r>
            <w:r>
              <w:rPr>
                <w:rFonts w:hint="eastAsia" w:ascii="宋体" w:hAnsi="宋体"/>
                <w:b/>
                <w:color w:val="000000"/>
                <w:sz w:val="24"/>
              </w:rPr>
              <w:t>器械质量管理体系</w:t>
            </w: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hint="eastAsia" w:ascii="宋体" w:hAnsi="宋体" w:cs="宋体"/>
                <w:b/>
                <w:bCs/>
                <w:sz w:val="24"/>
                <w:szCs w:val="24"/>
                <w:lang w:eastAsia="zh-CN"/>
              </w:rPr>
            </w:pPr>
            <w:r>
              <w:rPr>
                <w:rFonts w:hint="eastAsia" w:ascii="宋体" w:hAnsi="宋体" w:cs="宋体"/>
                <w:b/>
                <w:bCs/>
                <w:sz w:val="24"/>
                <w:szCs w:val="24"/>
                <w:lang w:eastAsia="zh-CN"/>
              </w:rPr>
              <w:t xml:space="preserve">□ </w:t>
            </w:r>
            <w:r>
              <w:rPr>
                <w:rFonts w:hint="eastAsia" w:ascii="宋体" w:hAnsi="宋体"/>
                <w:b/>
                <w:color w:val="000000"/>
                <w:sz w:val="24"/>
                <w:lang w:eastAsia="zh-CN"/>
              </w:rPr>
              <w:t>GB/T27922-2011十星售后服务认证</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xml:space="preserve">□ </w:t>
            </w:r>
            <w:r>
              <w:rPr>
                <w:rFonts w:hint="eastAsia" w:ascii="宋体" w:hAnsi="宋体"/>
                <w:b/>
                <w:color w:val="000000"/>
                <w:sz w:val="24"/>
                <w:lang w:eastAsia="zh-CN"/>
              </w:rPr>
              <w:t>企业品牌评价服务认证</w:t>
            </w:r>
          </w:p>
        </w:tc>
      </w:tr>
      <w:tr>
        <w:tblPrEx>
          <w:tblCellMar>
            <w:top w:w="0" w:type="dxa"/>
            <w:left w:w="0" w:type="dxa"/>
            <w:bottom w:w="0" w:type="dxa"/>
            <w:right w:w="0" w:type="dxa"/>
          </w:tblCellMar>
        </w:tblPrEx>
        <w:trPr>
          <w:trHeight w:val="844"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ascii="宋体" w:hAnsi="宋体" w:cs="宋体"/>
                <w:b/>
                <w:bCs/>
                <w:sz w:val="24"/>
                <w:szCs w:val="24"/>
                <w:lang w:eastAsia="zh-CN"/>
              </w:rPr>
            </w:pPr>
            <w:r>
              <w:rPr>
                <w:rFonts w:hint="eastAsia" w:ascii="宋体" w:hAnsi="宋体" w:cs="宋体"/>
                <w:b/>
                <w:bCs/>
                <w:sz w:val="24"/>
                <w:szCs w:val="24"/>
                <w:lang w:eastAsia="zh-CN"/>
              </w:rPr>
              <w:t xml:space="preserve">□ </w:t>
            </w:r>
            <w:r>
              <w:rPr>
                <w:rFonts w:hint="eastAsia" w:ascii="宋体" w:hAnsi="宋体"/>
                <w:b/>
                <w:color w:val="000000"/>
                <w:sz w:val="24"/>
                <w:lang w:eastAsia="zh-CN"/>
              </w:rPr>
              <w:t>GB/T27922-2011十二星售后服务认证</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hint="eastAsia" w:ascii="宋体" w:hAnsi="宋体" w:cs="宋体"/>
                <w:b/>
                <w:bCs/>
                <w:sz w:val="24"/>
                <w:szCs w:val="24"/>
                <w:lang w:eastAsia="zh-CN"/>
              </w:rPr>
            </w:pPr>
            <w:r>
              <w:rPr>
                <w:rFonts w:hint="eastAsia" w:ascii="宋体" w:hAnsi="宋体" w:cs="宋体"/>
                <w:b/>
                <w:bCs/>
                <w:sz w:val="24"/>
                <w:szCs w:val="24"/>
                <w:lang w:eastAsia="zh-CN"/>
              </w:rPr>
              <w:t xml:space="preserve">□ </w:t>
            </w:r>
            <w:r>
              <w:rPr>
                <w:rFonts w:ascii="宋体" w:hAnsi="宋体"/>
                <w:b/>
                <w:color w:val="000000"/>
                <w:sz w:val="24"/>
                <w:lang w:eastAsia="zh-CN"/>
              </w:rPr>
              <w:t>SA8000社会责任管理体系</w:t>
            </w:r>
            <w:r>
              <w:rPr>
                <w:rFonts w:hint="eastAsia" w:ascii="宋体" w:hAnsi="宋体"/>
                <w:b/>
                <w:color w:val="000000"/>
                <w:sz w:val="24"/>
                <w:lang w:eastAsia="zh-CN"/>
              </w:rPr>
              <w:t xml:space="preserve"> </w:t>
            </w: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ascii="宋体" w:hAnsi="宋体" w:cs="宋体"/>
                <w:b/>
                <w:bCs/>
                <w:sz w:val="24"/>
                <w:szCs w:val="24"/>
                <w:lang w:eastAsia="zh-CN"/>
              </w:rPr>
            </w:pPr>
            <w:r>
              <w:rPr>
                <w:rFonts w:hint="eastAsia" w:ascii="宋体" w:hAnsi="宋体" w:cs="宋体"/>
                <w:b/>
                <w:bCs/>
                <w:sz w:val="24"/>
                <w:szCs w:val="24"/>
                <w:lang w:eastAsia="zh-CN"/>
              </w:rPr>
              <w:t>□ 资信等级证书</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b/>
                <w:bCs/>
                <w:sz w:val="24"/>
                <w:szCs w:val="24"/>
                <w:lang w:eastAsia="zh-CN"/>
              </w:rPr>
            </w:pPr>
            <w:r>
              <w:rPr>
                <w:rFonts w:hint="eastAsia" w:ascii="宋体" w:hAnsi="宋体" w:cs="宋体"/>
                <w:b/>
                <w:bCs/>
                <w:sz w:val="24"/>
                <w:szCs w:val="24"/>
                <w:lang w:eastAsia="zh-CN"/>
              </w:rPr>
              <w:t xml:space="preserve">□  </w:t>
            </w:r>
            <w:r>
              <w:rPr>
                <w:rFonts w:hint="eastAsia" w:ascii="宋体" w:hAnsi="宋体" w:cs="宋体"/>
                <w:b/>
                <w:bCs/>
                <w:color w:val="000000"/>
                <w:sz w:val="24"/>
                <w:szCs w:val="24"/>
                <w:lang w:eastAsia="zh-CN" w:bidi="ar"/>
              </w:rPr>
              <w:t>合规管理体系认证</w:t>
            </w:r>
          </w:p>
        </w:tc>
      </w:tr>
      <w:tr>
        <w:tblPrEx>
          <w:tblCellMar>
            <w:top w:w="0" w:type="dxa"/>
            <w:left w:w="0" w:type="dxa"/>
            <w:bottom w:w="0" w:type="dxa"/>
            <w:right w:w="0" w:type="dxa"/>
          </w:tblCellMar>
        </w:tblPrEx>
        <w:trPr>
          <w:trHeight w:val="581"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hint="eastAsia" w:ascii="宋体" w:hAnsi="宋体" w:cs="宋体"/>
                <w:spacing w:val="-1"/>
                <w:sz w:val="24"/>
                <w:szCs w:val="24"/>
                <w:lang w:eastAsia="zh-CN"/>
              </w:rPr>
            </w:pPr>
            <w:r>
              <w:rPr>
                <w:rFonts w:hint="eastAsia" w:ascii="宋体" w:hAnsi="宋体" w:cs="宋体"/>
                <w:b/>
                <w:bCs/>
                <w:sz w:val="24"/>
                <w:szCs w:val="24"/>
                <w:lang w:eastAsia="zh-CN"/>
              </w:rPr>
              <w:t>□ 3A信用认证</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spacing w:line="594" w:lineRule="exact"/>
              <w:jc w:val="left"/>
              <w:rPr>
                <w:rFonts w:ascii="宋体" w:hAnsi="宋体" w:cs="宋体"/>
                <w:b/>
                <w:bCs/>
                <w:sz w:val="24"/>
              </w:rPr>
            </w:pPr>
            <w:r>
              <w:rPr>
                <w:rFonts w:hint="eastAsia" w:ascii="宋体" w:hAnsi="宋体" w:cs="宋体"/>
                <w:b/>
                <w:bCs/>
                <w:sz w:val="24"/>
              </w:rPr>
              <w:t>□ 3A重合同守信用企业</w:t>
            </w:r>
          </w:p>
          <w:p>
            <w:pPr>
              <w:pStyle w:val="270"/>
              <w:spacing w:line="480" w:lineRule="auto"/>
              <w:jc w:val="center"/>
              <w:rPr>
                <w:rFonts w:ascii="宋体" w:hAnsi="宋体" w:cs="宋体"/>
                <w:spacing w:val="-1"/>
                <w:sz w:val="24"/>
                <w:szCs w:val="24"/>
                <w:lang w:eastAsia="zh-CN"/>
              </w:rPr>
            </w:pP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spacing w:line="594" w:lineRule="exact"/>
              <w:jc w:val="left"/>
              <w:rPr>
                <w:rFonts w:hint="eastAsia" w:ascii="宋体" w:hAnsi="宋体" w:cs="宋体"/>
                <w:b/>
                <w:bCs/>
                <w:sz w:val="24"/>
              </w:rPr>
            </w:pPr>
            <w:r>
              <w:rPr>
                <w:rFonts w:hint="eastAsia" w:ascii="宋体" w:hAnsi="宋体" w:cs="宋体"/>
                <w:b/>
                <w:bCs/>
                <w:sz w:val="24"/>
              </w:rPr>
              <w:t>□ 3A质量、服务诚信单位</w:t>
            </w:r>
          </w:p>
          <w:p>
            <w:pPr>
              <w:pStyle w:val="270"/>
              <w:spacing w:before="178"/>
              <w:ind w:left="107"/>
              <w:jc w:val="both"/>
              <w:rPr>
                <w:rFonts w:hint="eastAsia" w:ascii="宋体" w:hAnsi="宋体" w:cs="宋体"/>
                <w:b/>
                <w:bCs/>
                <w:sz w:val="24"/>
                <w:szCs w:val="24"/>
                <w:lang w:eastAsia="zh-CN"/>
              </w:rPr>
            </w:pP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spacing w:line="594" w:lineRule="exact"/>
              <w:jc w:val="left"/>
              <w:rPr>
                <w:rFonts w:hint="eastAsia" w:ascii="宋体" w:hAnsi="宋体" w:cs="宋体"/>
                <w:b/>
                <w:bCs/>
                <w:sz w:val="24"/>
              </w:rPr>
            </w:pPr>
            <w:r>
              <w:rPr>
                <w:rFonts w:hint="eastAsia" w:ascii="宋体" w:hAnsi="宋体" w:cs="宋体"/>
                <w:b/>
                <w:bCs/>
                <w:sz w:val="24"/>
              </w:rPr>
              <w:t>□ 3A诚信经营示范单位</w:t>
            </w:r>
          </w:p>
          <w:p>
            <w:pPr>
              <w:pStyle w:val="270"/>
              <w:spacing w:line="480" w:lineRule="auto"/>
              <w:jc w:val="center"/>
              <w:rPr>
                <w:rFonts w:ascii="宋体" w:hAnsi="宋体" w:cs="宋体"/>
                <w:spacing w:val="-1"/>
                <w:sz w:val="24"/>
                <w:szCs w:val="24"/>
                <w:lang w:eastAsia="zh-CN"/>
              </w:rPr>
            </w:pP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hint="eastAsia" w:ascii="宋体" w:hAnsi="宋体" w:cs="宋体"/>
                <w:b/>
                <w:bCs/>
                <w:sz w:val="24"/>
                <w:szCs w:val="24"/>
                <w:lang w:eastAsia="zh-CN"/>
              </w:rPr>
            </w:pPr>
            <w:r>
              <w:rPr>
                <w:rFonts w:hint="eastAsia" w:ascii="宋体" w:hAnsi="宋体" w:cs="宋体"/>
                <w:b/>
                <w:bCs/>
                <w:sz w:val="24"/>
                <w:szCs w:val="24"/>
                <w:lang w:eastAsia="zh-CN"/>
              </w:rPr>
              <w:t>□ 诚信企业家</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行业诚信单位等级认证</w:t>
            </w:r>
          </w:p>
        </w:tc>
      </w:tr>
      <w:tr>
        <w:tblPrEx>
          <w:tblCellMar>
            <w:top w:w="0" w:type="dxa"/>
            <w:left w:w="0" w:type="dxa"/>
            <w:bottom w:w="0" w:type="dxa"/>
            <w:right w:w="0" w:type="dxa"/>
          </w:tblCellMar>
        </w:tblPrEx>
        <w:trPr>
          <w:trHeight w:val="669" w:hRule="exact"/>
        </w:trPr>
        <w:tc>
          <w:tcPr>
            <w:tcW w:w="9499" w:type="dxa"/>
            <w:gridSpan w:val="2"/>
            <w:tcBorders>
              <w:top w:val="single" w:color="000000" w:sz="4" w:space="0"/>
              <w:left w:val="single" w:color="000000" w:sz="4" w:space="0"/>
              <w:bottom w:val="single" w:color="auto" w:sz="4" w:space="0"/>
              <w:right w:val="single" w:color="000000" w:sz="4" w:space="0"/>
            </w:tcBorders>
            <w:noWrap w:val="0"/>
            <w:vAlign w:val="center"/>
          </w:tcPr>
          <w:p>
            <w:pPr>
              <w:pStyle w:val="270"/>
              <w:spacing w:line="480" w:lineRule="auto"/>
              <w:jc w:val="both"/>
              <w:rPr>
                <w:rFonts w:ascii="宋体" w:hAnsi="宋体" w:cs="宋体"/>
                <w:b/>
                <w:bCs/>
                <w:sz w:val="24"/>
                <w:szCs w:val="24"/>
                <w:lang w:eastAsia="zh-CN"/>
              </w:rPr>
            </w:pPr>
            <w:r>
              <w:rPr>
                <w:rFonts w:hint="eastAsia" w:ascii="宋体" w:hAnsi="宋体" w:cs="宋体"/>
                <w:b/>
                <w:bCs/>
                <w:sz w:val="24"/>
                <w:szCs w:val="24"/>
                <w:lang w:eastAsia="zh-CN"/>
              </w:rPr>
              <w:t>□ 其他：</w:t>
            </w:r>
          </w:p>
          <w:p>
            <w:pPr>
              <w:pStyle w:val="270"/>
              <w:spacing w:line="480" w:lineRule="auto"/>
              <w:ind w:firstLine="4096" w:firstLineChars="1700"/>
              <w:jc w:val="both"/>
              <w:rPr>
                <w:rFonts w:hint="eastAsia" w:ascii="宋体" w:hAnsi="宋体" w:cs="宋体"/>
                <w:b/>
                <w:bCs/>
                <w:sz w:val="24"/>
                <w:szCs w:val="24"/>
                <w:lang w:eastAsia="zh-CN"/>
              </w:rPr>
            </w:pPr>
          </w:p>
          <w:p>
            <w:pPr>
              <w:pStyle w:val="270"/>
              <w:spacing w:line="480" w:lineRule="auto"/>
              <w:ind w:firstLine="4096" w:firstLineChars="1700"/>
              <w:jc w:val="both"/>
              <w:rPr>
                <w:rFonts w:hint="eastAsia" w:ascii="宋体" w:hAnsi="宋体" w:cs="宋体"/>
                <w:b/>
                <w:bCs/>
                <w:sz w:val="24"/>
                <w:szCs w:val="24"/>
                <w:lang w:eastAsia="zh-CN"/>
              </w:rPr>
            </w:pPr>
          </w:p>
          <w:p>
            <w:pPr>
              <w:pStyle w:val="270"/>
              <w:spacing w:line="480" w:lineRule="auto"/>
              <w:ind w:firstLine="4096" w:firstLineChars="1700"/>
              <w:jc w:val="both"/>
              <w:rPr>
                <w:rFonts w:hint="eastAsia" w:ascii="宋体" w:hAnsi="宋体" w:cs="宋体"/>
                <w:b/>
                <w:bCs/>
                <w:sz w:val="24"/>
                <w:szCs w:val="24"/>
                <w:lang w:eastAsia="zh-CN"/>
              </w:rPr>
            </w:pPr>
          </w:p>
          <w:p>
            <w:pPr>
              <w:pStyle w:val="270"/>
              <w:spacing w:line="480" w:lineRule="auto"/>
              <w:ind w:firstLine="4096" w:firstLineChars="1700"/>
              <w:jc w:val="both"/>
              <w:rPr>
                <w:rFonts w:hint="eastAsia" w:ascii="宋体" w:hAnsi="宋体" w:cs="宋体"/>
                <w:b/>
                <w:bCs/>
                <w:sz w:val="24"/>
                <w:szCs w:val="24"/>
                <w:lang w:eastAsia="zh-CN"/>
              </w:rPr>
            </w:pPr>
          </w:p>
          <w:p>
            <w:pPr>
              <w:pStyle w:val="270"/>
              <w:spacing w:line="480" w:lineRule="auto"/>
              <w:ind w:firstLine="4096" w:firstLineChars="1700"/>
              <w:jc w:val="both"/>
              <w:rPr>
                <w:rFonts w:hint="eastAsia" w:ascii="宋体" w:hAnsi="宋体" w:cs="宋体"/>
                <w:b/>
                <w:bCs/>
                <w:sz w:val="24"/>
                <w:szCs w:val="24"/>
                <w:lang w:eastAsia="zh-CN"/>
              </w:rPr>
            </w:pPr>
          </w:p>
          <w:p>
            <w:pPr>
              <w:pStyle w:val="270"/>
              <w:spacing w:line="480" w:lineRule="auto"/>
              <w:ind w:firstLine="4096" w:firstLineChars="1700"/>
              <w:jc w:val="both"/>
              <w:rPr>
                <w:rFonts w:hint="eastAsia" w:ascii="宋体" w:hAnsi="宋体" w:cs="宋体"/>
                <w:b/>
                <w:bCs/>
                <w:sz w:val="24"/>
                <w:szCs w:val="24"/>
                <w:lang w:eastAsia="zh-CN"/>
              </w:rPr>
            </w:pPr>
          </w:p>
        </w:tc>
      </w:tr>
      <w:tr>
        <w:tblPrEx>
          <w:tblCellMar>
            <w:top w:w="0" w:type="dxa"/>
            <w:left w:w="0" w:type="dxa"/>
            <w:bottom w:w="0" w:type="dxa"/>
            <w:right w:w="0" w:type="dxa"/>
          </w:tblCellMar>
        </w:tblPrEx>
        <w:trPr>
          <w:trHeight w:val="3710" w:hRule="exact"/>
        </w:trPr>
        <w:tc>
          <w:tcPr>
            <w:tcW w:w="9499" w:type="dxa"/>
            <w:gridSpan w:val="2"/>
            <w:tcBorders>
              <w:top w:val="single" w:color="auto" w:sz="4" w:space="0"/>
              <w:left w:val="single" w:color="000000" w:sz="4" w:space="0"/>
              <w:bottom w:val="single" w:color="000000" w:sz="4" w:space="0"/>
              <w:right w:val="single" w:color="000000" w:sz="4" w:space="0"/>
            </w:tcBorders>
            <w:noWrap w:val="0"/>
            <w:vAlign w:val="center"/>
          </w:tcPr>
          <w:p>
            <w:pPr>
              <w:pStyle w:val="270"/>
              <w:numPr>
                <w:ilvl w:val="0"/>
                <w:numId w:val="0"/>
              </w:numPr>
              <w:spacing w:line="480" w:lineRule="auto"/>
              <w:jc w:val="both"/>
              <w:rPr>
                <w:rFonts w:hint="eastAsia" w:ascii="宋体" w:hAnsi="宋体" w:cs="宋体"/>
                <w:b/>
                <w:bCs/>
                <w:sz w:val="24"/>
                <w:szCs w:val="24"/>
                <w:lang w:val="en-US" w:eastAsia="zh-CN"/>
              </w:rPr>
            </w:pPr>
          </w:p>
          <w:p>
            <w:pPr>
              <w:pStyle w:val="270"/>
              <w:numPr>
                <w:ilvl w:val="0"/>
                <w:numId w:val="0"/>
              </w:numPr>
              <w:spacing w:line="480" w:lineRule="auto"/>
              <w:jc w:val="both"/>
              <w:rPr>
                <w:rFonts w:hint="eastAsia" w:ascii="宋体" w:hAnsi="宋体" w:cs="宋体"/>
                <w:b/>
                <w:bCs/>
                <w:sz w:val="24"/>
                <w:szCs w:val="24"/>
                <w:lang w:val="en-US" w:eastAsia="zh-CN"/>
              </w:rPr>
            </w:pPr>
          </w:p>
        </w:tc>
      </w:tr>
    </w:tbl>
    <w:p/>
    <w:p>
      <w:pPr>
        <w:spacing w:line="360" w:lineRule="auto"/>
        <w:jc w:val="left"/>
        <w:rPr>
          <w:rFonts w:hint="eastAsia" w:ascii="宋体" w:hAnsi="宋体"/>
          <w:color w:val="000000"/>
          <w:sz w:val="24"/>
        </w:rPr>
      </w:pPr>
      <w:r>
        <w:rPr>
          <w:rFonts w:hint="eastAsia" w:ascii="宋体" w:hAnsi="宋体"/>
          <w:b w:val="0"/>
          <w:bCs w:val="0"/>
          <w:color w:val="000000"/>
          <w:sz w:val="24"/>
        </w:rPr>
        <w:t>2、甲方管理体系初步拟定的申请范围:</w:t>
      </w:r>
      <w:r>
        <w:rPr>
          <w:rFonts w:hint="eastAsia" w:ascii="宋体" w:hAnsi="宋体"/>
          <w:b w:val="0"/>
          <w:bCs w:val="0"/>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rPr>
        <w:t xml:space="preserve">                                         </w:t>
      </w:r>
    </w:p>
    <w:p>
      <w:pPr>
        <w:spacing w:line="360" w:lineRule="auto"/>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（1）</w:t>
      </w:r>
      <w:r>
        <w:rPr>
          <w:rFonts w:hint="eastAsia" w:ascii="宋体" w:hAnsi="宋体" w:eastAsia="宋体" w:cs="Times New Roman"/>
          <w:color w:val="000000"/>
          <w:sz w:val="24"/>
          <w:lang w:eastAsia="zh-CN"/>
        </w:rPr>
        <w:t>甲方</w:t>
      </w:r>
      <w:r>
        <w:rPr>
          <w:rFonts w:hint="eastAsia" w:ascii="宋体" w:hAnsi="宋体" w:eastAsia="宋体" w:cs="Times New Roman"/>
          <w:color w:val="000000"/>
          <w:sz w:val="24"/>
          <w:lang w:val="en-US" w:eastAsia="zh-CN"/>
        </w:rPr>
        <w:t>经营范围：承办会议展览展示及相关服务；展具、场地租赁；电脑图文、展厅的设计、制作；平面、环境艺术设计；室内装饰工程；水电安装；国内广告的设计、制作、代理、发布；酒店管理；餐饮服务；停车场服务；日用百货销售；线上会展软件开发、云上展厅搭建及数据分析运营。</w:t>
      </w:r>
    </w:p>
    <w:p>
      <w:pPr>
        <w:spacing w:line="360" w:lineRule="auto"/>
        <w:jc w:val="left"/>
        <w:rPr>
          <w:rFonts w:hint="eastAsia" w:ascii="宋体" w:hAnsi="宋体"/>
          <w:color w:val="000000"/>
          <w:sz w:val="24"/>
        </w:rPr>
      </w:pPr>
      <w:r>
        <w:rPr>
          <w:rFonts w:hint="eastAsia" w:ascii="宋体" w:hAnsi="宋体" w:eastAsia="宋体" w:cs="Times New Roman"/>
          <w:color w:val="000000"/>
          <w:sz w:val="24"/>
          <w:lang w:val="en-US" w:eastAsia="zh-CN"/>
        </w:rPr>
        <w:t>（2）参保人数：127人 （已甲方实际为主）</w:t>
      </w:r>
    </w:p>
    <w:p>
      <w:pPr>
        <w:spacing w:line="360" w:lineRule="auto"/>
        <w:jc w:val="left"/>
        <w:rPr>
          <w:rFonts w:hint="eastAsia" w:ascii="宋体" w:hAnsi="宋体" w:eastAsia="宋体"/>
          <w:color w:val="000000"/>
          <w:sz w:val="24"/>
          <w:lang w:eastAsia="zh-CN"/>
        </w:rPr>
      </w:pPr>
      <w:r>
        <w:rPr>
          <w:rFonts w:hint="eastAsia" w:ascii="宋体" w:hAnsi="宋体"/>
          <w:color w:val="000000"/>
          <w:sz w:val="24"/>
        </w:rPr>
        <w:t>（3）最终认证范围以认证现场审核结论为准</w:t>
      </w:r>
      <w:r>
        <w:rPr>
          <w:rFonts w:hint="eastAsia" w:ascii="宋体" w:hAnsi="宋体"/>
          <w:color w:val="000000"/>
          <w:sz w:val="24"/>
          <w:lang w:eastAsia="zh-CN"/>
        </w:rPr>
        <w:t>，乙方应做好现场勘测，</w:t>
      </w:r>
      <w:r>
        <w:rPr>
          <w:rFonts w:hint="eastAsia" w:ascii="宋体" w:hAnsi="宋体" w:eastAsia="宋体" w:cs="Times New Roman"/>
          <w:color w:val="000000"/>
          <w:sz w:val="24"/>
          <w:lang w:val="en-US" w:eastAsia="zh-CN"/>
        </w:rPr>
        <w:t>了解甲方公司基本情况提前研判，</w:t>
      </w:r>
      <w:r>
        <w:rPr>
          <w:rFonts w:hint="eastAsia" w:ascii="宋体" w:hAnsi="宋体"/>
          <w:color w:val="000000"/>
          <w:sz w:val="24"/>
          <w:lang w:eastAsia="zh-CN"/>
        </w:rPr>
        <w:t>如果未认定成功视为合同终止，甲方无需支付乙方任何费用。</w:t>
      </w:r>
    </w:p>
    <w:p>
      <w:pPr>
        <w:spacing w:line="360" w:lineRule="auto"/>
        <w:ind w:left="361" w:hanging="361" w:hangingChars="150"/>
        <w:jc w:val="left"/>
        <w:rPr>
          <w:rFonts w:hint="eastAsia" w:ascii="宋体" w:hAnsi="宋体"/>
          <w:b/>
          <w:bCs/>
          <w:color w:val="000000"/>
          <w:sz w:val="24"/>
        </w:rPr>
      </w:pPr>
      <w:r>
        <w:rPr>
          <w:rFonts w:hint="eastAsia" w:ascii="宋体" w:hAnsi="宋体"/>
          <w:b/>
          <w:bCs/>
          <w:color w:val="000000"/>
          <w:sz w:val="24"/>
          <w:lang w:val="en-US" w:eastAsia="zh-CN"/>
        </w:rPr>
        <w:t>3</w:t>
      </w:r>
      <w:r>
        <w:rPr>
          <w:rFonts w:hint="eastAsia" w:ascii="宋体" w:hAnsi="宋体"/>
          <w:b/>
          <w:bCs/>
          <w:color w:val="000000"/>
          <w:sz w:val="24"/>
        </w:rPr>
        <w:t>、甲方职责:</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1</w:t>
      </w:r>
      <w:r>
        <w:rPr>
          <w:rFonts w:hint="eastAsia" w:ascii="宋体" w:hAnsi="宋体"/>
          <w:color w:val="000000"/>
          <w:sz w:val="24"/>
          <w:lang w:eastAsia="zh-CN"/>
        </w:rPr>
        <w:t>）</w:t>
      </w:r>
      <w:r>
        <w:rPr>
          <w:rFonts w:hint="eastAsia" w:ascii="宋体" w:hAnsi="宋体"/>
          <w:color w:val="000000"/>
          <w:sz w:val="24"/>
        </w:rPr>
        <w:t>甲方的经营活动符合法律法规的要求，提供必要的认证相关信息/资料，且确保其真实有效；</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2</w:t>
      </w:r>
      <w:r>
        <w:rPr>
          <w:rFonts w:hint="eastAsia" w:ascii="宋体" w:hAnsi="宋体"/>
          <w:color w:val="000000"/>
          <w:sz w:val="24"/>
          <w:lang w:eastAsia="zh-CN"/>
        </w:rPr>
        <w:t>）</w:t>
      </w:r>
      <w:r>
        <w:rPr>
          <w:rFonts w:hint="eastAsia" w:ascii="宋体" w:hAnsi="宋体"/>
          <w:color w:val="000000"/>
          <w:sz w:val="24"/>
        </w:rPr>
        <w:t>甲方</w:t>
      </w:r>
      <w:r>
        <w:rPr>
          <w:rFonts w:hint="eastAsia" w:ascii="宋体" w:hAnsi="宋体"/>
          <w:color w:val="000000"/>
          <w:sz w:val="24"/>
          <w:lang w:eastAsia="zh-CN"/>
        </w:rPr>
        <w:t>授权</w:t>
      </w:r>
      <w:r>
        <w:rPr>
          <w:rFonts w:hint="eastAsia" w:ascii="宋体" w:hAnsi="宋体"/>
          <w:color w:val="000000"/>
          <w:sz w:val="24"/>
        </w:rPr>
        <w:t>乙方</w:t>
      </w:r>
      <w:r>
        <w:rPr>
          <w:rFonts w:hint="eastAsia" w:ascii="宋体" w:hAnsi="宋体"/>
          <w:color w:val="000000"/>
          <w:sz w:val="24"/>
          <w:lang w:eastAsia="zh-CN"/>
        </w:rPr>
        <w:t>做好</w:t>
      </w:r>
      <w:r>
        <w:rPr>
          <w:rFonts w:hint="eastAsia" w:ascii="宋体" w:hAnsi="宋体"/>
          <w:color w:val="000000"/>
          <w:sz w:val="24"/>
        </w:rPr>
        <w:t>与申请认证范围内的管理体系文件及材料的编制工作，</w:t>
      </w:r>
      <w:r>
        <w:rPr>
          <w:rFonts w:hint="eastAsia" w:ascii="宋体" w:hAnsi="宋体"/>
          <w:color w:val="000000"/>
          <w:sz w:val="24"/>
          <w:lang w:eastAsia="zh-CN"/>
        </w:rPr>
        <w:t>并根据认证步骤，做好材料的复核工作，</w:t>
      </w:r>
      <w:r>
        <w:rPr>
          <w:rFonts w:hint="eastAsia" w:ascii="宋体" w:hAnsi="宋体"/>
          <w:color w:val="000000"/>
          <w:sz w:val="24"/>
        </w:rPr>
        <w:t>且具备必要生产设备和办公设施，并全力配合外审工作；</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3</w:t>
      </w:r>
      <w:r>
        <w:rPr>
          <w:rFonts w:hint="eastAsia" w:ascii="宋体" w:hAnsi="宋体"/>
          <w:color w:val="000000"/>
          <w:sz w:val="24"/>
          <w:lang w:eastAsia="zh-CN"/>
        </w:rPr>
        <w:t>）</w:t>
      </w:r>
      <w:r>
        <w:rPr>
          <w:rFonts w:hint="eastAsia" w:ascii="宋体" w:hAnsi="宋体"/>
          <w:color w:val="000000"/>
          <w:sz w:val="24"/>
        </w:rPr>
        <w:t>甲方对乙方的服务应提供便利条件，配备必要的办公设施和人员协助。</w:t>
      </w:r>
    </w:p>
    <w:p>
      <w:pPr>
        <w:spacing w:line="360" w:lineRule="auto"/>
        <w:jc w:val="left"/>
        <w:rPr>
          <w:rFonts w:hint="eastAsia" w:ascii="宋体" w:hAnsi="宋体"/>
          <w:b/>
          <w:bCs/>
          <w:color w:val="000000"/>
          <w:sz w:val="24"/>
        </w:rPr>
      </w:pPr>
    </w:p>
    <w:p>
      <w:pPr>
        <w:spacing w:line="360" w:lineRule="auto"/>
        <w:jc w:val="left"/>
        <w:rPr>
          <w:rFonts w:hint="eastAsia" w:ascii="宋体" w:hAnsi="宋体"/>
          <w:b/>
          <w:bCs/>
          <w:color w:val="000000"/>
          <w:sz w:val="24"/>
        </w:rPr>
      </w:pPr>
      <w:r>
        <w:rPr>
          <w:rFonts w:hint="eastAsia" w:ascii="宋体" w:hAnsi="宋体"/>
          <w:b/>
          <w:bCs/>
          <w:color w:val="000000"/>
          <w:sz w:val="24"/>
          <w:lang w:val="en-US" w:eastAsia="zh-CN"/>
        </w:rPr>
        <w:t>4</w:t>
      </w:r>
      <w:r>
        <w:rPr>
          <w:rFonts w:hint="eastAsia" w:ascii="宋体" w:hAnsi="宋体"/>
          <w:b/>
          <w:bCs/>
          <w:color w:val="000000"/>
          <w:sz w:val="24"/>
        </w:rPr>
        <w:t>、乙方职责:</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1</w:t>
      </w:r>
      <w:r>
        <w:rPr>
          <w:rFonts w:hint="eastAsia" w:ascii="宋体" w:hAnsi="宋体"/>
          <w:color w:val="000000"/>
          <w:sz w:val="24"/>
          <w:lang w:eastAsia="zh-CN"/>
        </w:rPr>
        <w:t>）</w:t>
      </w:r>
      <w:r>
        <w:rPr>
          <w:rFonts w:hint="eastAsia" w:ascii="宋体" w:hAnsi="宋体"/>
          <w:color w:val="000000"/>
          <w:sz w:val="24"/>
        </w:rPr>
        <w:t>乙方</w:t>
      </w:r>
      <w:r>
        <w:rPr>
          <w:rFonts w:hint="eastAsia" w:ascii="宋体" w:hAnsi="宋体"/>
          <w:color w:val="000000"/>
          <w:sz w:val="24"/>
          <w:lang w:eastAsia="zh-CN"/>
        </w:rPr>
        <w:t>经甲方授权后，根据甲方提供的材料，</w:t>
      </w:r>
      <w:r>
        <w:rPr>
          <w:rFonts w:hint="eastAsia" w:ascii="宋体" w:hAnsi="宋体"/>
          <w:color w:val="000000"/>
          <w:sz w:val="24"/>
        </w:rPr>
        <w:t>负责</w:t>
      </w:r>
      <w:r>
        <w:rPr>
          <w:rFonts w:hint="eastAsia" w:ascii="宋体" w:hAnsi="宋体"/>
          <w:color w:val="000000"/>
          <w:sz w:val="24"/>
          <w:lang w:eastAsia="zh-CN"/>
        </w:rPr>
        <w:t>全程做好</w:t>
      </w:r>
      <w:r>
        <w:rPr>
          <w:rFonts w:hint="eastAsia" w:ascii="宋体" w:hAnsi="宋体"/>
          <w:color w:val="000000"/>
          <w:sz w:val="24"/>
        </w:rPr>
        <w:t>管理体系文件的编制、建立工作，</w:t>
      </w:r>
      <w:r>
        <w:rPr>
          <w:rFonts w:hint="eastAsia" w:ascii="宋体" w:hAnsi="宋体"/>
          <w:color w:val="000000"/>
          <w:sz w:val="24"/>
          <w:lang w:eastAsia="zh-CN"/>
        </w:rPr>
        <w:t>做好</w:t>
      </w:r>
      <w:r>
        <w:rPr>
          <w:rFonts w:hint="eastAsia" w:ascii="宋体" w:hAnsi="宋体"/>
          <w:color w:val="000000"/>
          <w:sz w:val="24"/>
        </w:rPr>
        <w:t>现场调整方案</w:t>
      </w:r>
      <w:r>
        <w:rPr>
          <w:rFonts w:hint="eastAsia" w:ascii="宋体" w:hAnsi="宋体"/>
          <w:color w:val="000000"/>
          <w:sz w:val="24"/>
          <w:lang w:eastAsia="zh-CN"/>
        </w:rPr>
        <w:t>，做好</w:t>
      </w:r>
      <w:r>
        <w:rPr>
          <w:rFonts w:hint="eastAsia" w:ascii="宋体" w:hAnsi="宋体"/>
          <w:color w:val="000000"/>
          <w:sz w:val="24"/>
        </w:rPr>
        <w:t>管理体系文件和记录的编制</w:t>
      </w:r>
      <w:r>
        <w:rPr>
          <w:rFonts w:hint="eastAsia" w:ascii="宋体" w:hAnsi="宋体"/>
          <w:color w:val="000000"/>
          <w:sz w:val="24"/>
          <w:lang w:eastAsia="zh-CN"/>
        </w:rPr>
        <w:t>工作</w:t>
      </w:r>
      <w:r>
        <w:rPr>
          <w:rFonts w:hint="eastAsia" w:ascii="宋体" w:hAnsi="宋体"/>
          <w:color w:val="000000"/>
          <w:sz w:val="24"/>
        </w:rPr>
        <w:t>；</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2</w:t>
      </w:r>
      <w:r>
        <w:rPr>
          <w:rFonts w:hint="eastAsia" w:ascii="宋体" w:hAnsi="宋体"/>
          <w:color w:val="000000"/>
          <w:sz w:val="24"/>
          <w:lang w:eastAsia="zh-CN"/>
        </w:rPr>
        <w:t>）</w:t>
      </w:r>
      <w:r>
        <w:rPr>
          <w:rFonts w:hint="eastAsia" w:ascii="宋体" w:hAnsi="宋体"/>
          <w:color w:val="000000"/>
          <w:sz w:val="24"/>
        </w:rPr>
        <w:t>乙方负责</w:t>
      </w:r>
      <w:r>
        <w:rPr>
          <w:rFonts w:hint="eastAsia" w:ascii="宋体" w:hAnsi="宋体"/>
          <w:color w:val="000000"/>
          <w:sz w:val="24"/>
          <w:lang w:eastAsia="zh-CN"/>
        </w:rPr>
        <w:t>全程</w:t>
      </w:r>
      <w:r>
        <w:rPr>
          <w:rFonts w:hint="eastAsia" w:ascii="宋体" w:hAnsi="宋体"/>
          <w:color w:val="000000"/>
          <w:sz w:val="24"/>
        </w:rPr>
        <w:t>协助甲方联络认证机构及审核组，并对甲方的服务最后审核/确认提供方案；</w:t>
      </w:r>
    </w:p>
    <w:p>
      <w:pPr>
        <w:spacing w:line="360" w:lineRule="auto"/>
        <w:ind w:left="17" w:hanging="16" w:hangingChars="7"/>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3</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乙方负责做好甲方ISO三体系质量认证服务，做好并及时跟进所有流程、申报材料的代理工作（含初审与每年年审）；并做好其他与ISO三体系证书认证维护相关的工作。</w:t>
      </w:r>
    </w:p>
    <w:p>
      <w:pPr>
        <w:spacing w:line="360" w:lineRule="auto"/>
        <w:ind w:left="17" w:hanging="16" w:hangingChars="7"/>
        <w:jc w:val="left"/>
        <w:rPr>
          <w:rFonts w:hint="eastAsia" w:ascii="宋体" w:hAnsi="宋体" w:eastAsia="宋体"/>
          <w:color w:val="000000"/>
          <w:sz w:val="24"/>
          <w:lang w:eastAsia="zh-CN"/>
        </w:rPr>
      </w:pPr>
      <w:r>
        <w:rPr>
          <w:rFonts w:hint="eastAsia" w:ascii="宋体" w:hAnsi="宋体" w:eastAsia="宋体" w:cs="Times New Roman"/>
          <w:color w:val="000000"/>
          <w:sz w:val="24"/>
          <w:lang w:val="en-US" w:eastAsia="zh-CN"/>
        </w:rPr>
        <w:t>（4）乙方确保所办理的证书能在</w:t>
      </w:r>
      <w:r>
        <w:rPr>
          <w:rFonts w:hint="eastAsia" w:ascii="宋体" w:hAnsi="宋体" w:eastAsia="宋体" w:cs="Times New Roman"/>
          <w:color w:val="000000"/>
          <w:sz w:val="24"/>
          <w:lang w:val="en-US" w:eastAsia="zh-CN"/>
        </w:rPr>
        <w:fldChar w:fldCharType="begin"/>
      </w:r>
      <w:r>
        <w:rPr>
          <w:rFonts w:hint="eastAsia" w:ascii="宋体" w:hAnsi="宋体" w:eastAsia="宋体" w:cs="Times New Roman"/>
          <w:color w:val="000000"/>
          <w:sz w:val="24"/>
          <w:lang w:val="en-US" w:eastAsia="zh-CN"/>
        </w:rPr>
        <w:instrText xml:space="preserve"> HYPERLINK "http://www.baidu.com/link?url=gr74JRmqSRPbT1eBC-YqQjvpJEpAQ7X1hHyJn2N84kMNUwCInokSZFSwBUF1R8TI" \t "/Users/liyuxin/Documents\\x/_blank" </w:instrText>
      </w:r>
      <w:r>
        <w:rPr>
          <w:rFonts w:hint="eastAsia" w:ascii="宋体" w:hAnsi="宋体" w:eastAsia="宋体" w:cs="Times New Roman"/>
          <w:color w:val="000000"/>
          <w:sz w:val="24"/>
          <w:lang w:val="en-US" w:eastAsia="zh-CN"/>
        </w:rPr>
        <w:fldChar w:fldCharType="separate"/>
      </w:r>
      <w:r>
        <w:rPr>
          <w:rFonts w:hint="eastAsia" w:ascii="宋体" w:hAnsi="宋体" w:eastAsia="宋体" w:cs="Times New Roman"/>
          <w:color w:val="000000"/>
          <w:sz w:val="24"/>
          <w:lang w:val="en-US" w:eastAsia="zh-CN"/>
        </w:rPr>
        <w:t>国家认证认可监督管理委员会</w:t>
      </w:r>
      <w:r>
        <w:rPr>
          <w:rFonts w:hint="eastAsia" w:ascii="宋体" w:hAnsi="宋体" w:eastAsia="宋体" w:cs="Times New Roman"/>
          <w:color w:val="000000"/>
          <w:sz w:val="24"/>
          <w:lang w:val="en-US" w:eastAsia="zh-CN"/>
        </w:rPr>
        <w:fldChar w:fldCharType="end"/>
      </w:r>
      <w:r>
        <w:rPr>
          <w:rFonts w:hint="eastAsia" w:ascii="宋体" w:hAnsi="宋体" w:eastAsia="宋体" w:cs="Times New Roman"/>
          <w:color w:val="000000"/>
          <w:sz w:val="24"/>
          <w:lang w:val="en-US" w:eastAsia="zh-CN"/>
        </w:rPr>
        <w:t xml:space="preserve">、国家市场监督管理总局、全国认证认可公共服务平台、天眼查、启信宝、企查查等官网网站上可查询，否则甲方有权单方解除合同，并有权不支付费用。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5</w:t>
      </w:r>
      <w:r>
        <w:rPr>
          <w:rFonts w:hint="eastAsia" w:ascii="宋体" w:hAnsi="宋体"/>
          <w:color w:val="000000"/>
          <w:sz w:val="24"/>
          <w:lang w:eastAsia="zh-CN"/>
        </w:rPr>
        <w:t>）</w:t>
      </w:r>
      <w:r>
        <w:rPr>
          <w:rFonts w:hint="eastAsia" w:ascii="宋体" w:hAnsi="宋体"/>
          <w:color w:val="000000"/>
          <w:sz w:val="24"/>
        </w:rPr>
        <w:t xml:space="preserve">乙方在提供技术服务过程中，对涉及甲方的相关商业信息及技术信息负有保密的责任，若由于乙方未征得甲方的书面许可对甲方的商业信息及技术信息泄露给第三方（认证机构及国家行政单位除外），乙方承担由此产生的一切法律责任。     </w:t>
      </w:r>
    </w:p>
    <w:p>
      <w:pPr>
        <w:spacing w:line="360" w:lineRule="auto"/>
        <w:ind w:left="361" w:hanging="360" w:hangingChars="150"/>
        <w:jc w:val="left"/>
        <w:rPr>
          <w:rFonts w:hint="default" w:ascii="宋体" w:hAnsi="宋体"/>
          <w:b w:val="0"/>
          <w:bCs w:val="0"/>
          <w:color w:val="000000"/>
          <w:sz w:val="24"/>
          <w:lang w:val="en-US" w:eastAsia="zh-CN"/>
        </w:rPr>
      </w:pPr>
      <w:r>
        <w:rPr>
          <w:rFonts w:hint="eastAsia" w:ascii="宋体" w:hAnsi="宋体"/>
          <w:b w:val="0"/>
          <w:bCs w:val="0"/>
          <w:color w:val="000000"/>
          <w:sz w:val="24"/>
          <w:lang w:val="en-US" w:eastAsia="zh-CN"/>
        </w:rPr>
        <w:t>（6）乙方需要提前研判认证的步骤以及相关材料的编辑，负责做好所有流程相关的工作。因乙方怠于履行合同等乙方原因导致甲方申报出现实质性障碍的，乙方应当赔偿因此给甲方带来的一切直接及间接损失。</w:t>
      </w:r>
    </w:p>
    <w:p>
      <w:pPr>
        <w:pStyle w:val="5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宋体" w:hAnsi="宋体" w:eastAsia="宋体" w:cs="Times New Roman"/>
          <w:b w:val="0"/>
          <w:bCs w:val="0"/>
          <w:color w:val="000000"/>
          <w:kern w:val="2"/>
          <w:sz w:val="24"/>
          <w:szCs w:val="24"/>
          <w:lang w:val="en-US" w:eastAsia="zh-CN" w:bidi="ar-SA"/>
        </w:rPr>
      </w:pPr>
      <w:r>
        <w:rPr>
          <w:rFonts w:hint="eastAsia" w:ascii="宋体" w:hAnsi="宋体" w:eastAsia="宋体" w:cs="Times New Roman"/>
          <w:b w:val="0"/>
          <w:bCs w:val="0"/>
          <w:color w:val="000000"/>
          <w:kern w:val="2"/>
          <w:sz w:val="24"/>
          <w:szCs w:val="24"/>
          <w:lang w:val="en-US" w:eastAsia="zh-CN" w:bidi="ar-SA"/>
        </w:rPr>
        <w:t>（7）乙方应确保在2024年8月前完成初次认证工作，如有延迟需出具书面文件与甲方再行沟通并取得甲方书面同意，否则视为违约。</w:t>
      </w:r>
    </w:p>
    <w:p>
      <w:pPr>
        <w:pStyle w:val="5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宋体" w:hAnsi="宋体" w:eastAsia="宋体" w:cs="Times New Roman"/>
          <w:b w:val="0"/>
          <w:bCs w:val="0"/>
          <w:color w:val="000000"/>
          <w:kern w:val="2"/>
          <w:sz w:val="24"/>
          <w:szCs w:val="24"/>
          <w:lang w:val="en-US" w:eastAsia="zh-CN" w:bidi="ar-SA"/>
        </w:rPr>
      </w:pPr>
    </w:p>
    <w:p>
      <w:pPr>
        <w:spacing w:line="360" w:lineRule="auto"/>
        <w:jc w:val="left"/>
        <w:rPr>
          <w:rFonts w:hint="eastAsia" w:ascii="宋体" w:hAnsi="宋体"/>
          <w:b/>
          <w:color w:val="auto"/>
          <w:sz w:val="24"/>
        </w:rPr>
      </w:pPr>
      <w:r>
        <w:rPr>
          <w:rFonts w:hint="eastAsia" w:ascii="宋体" w:hAnsi="宋体"/>
          <w:b/>
          <w:bCs/>
          <w:color w:val="auto"/>
          <w:sz w:val="24"/>
        </w:rPr>
        <w:t>5、</w:t>
      </w:r>
      <w:r>
        <w:rPr>
          <w:rFonts w:hint="eastAsia" w:ascii="宋体" w:hAnsi="宋体"/>
          <w:color w:val="auto"/>
          <w:sz w:val="24"/>
          <w:lang w:val="en-US" w:eastAsia="zh-CN"/>
        </w:rPr>
        <w:t>服务时间及</w:t>
      </w:r>
      <w:r>
        <w:rPr>
          <w:rFonts w:hint="eastAsia" w:ascii="宋体" w:hAnsi="宋体"/>
          <w:color w:val="auto"/>
          <w:sz w:val="24"/>
        </w:rPr>
        <w:t>费用：</w:t>
      </w:r>
    </w:p>
    <w:p>
      <w:pPr>
        <w:spacing w:line="360" w:lineRule="auto"/>
        <w:ind w:left="17" w:hanging="16" w:hangingChars="7"/>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（1）2024年-2025年度初审认证服务费费：</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lang w:val="en-US" w:eastAsia="zh-CN"/>
        </w:rPr>
        <w:t>元</w:t>
      </w:r>
      <w:r>
        <w:rPr>
          <w:rFonts w:hint="eastAsia" w:ascii="宋体" w:hAnsi="宋体" w:eastAsia="宋体" w:cs="Times New Roman"/>
          <w:color w:val="auto"/>
          <w:sz w:val="24"/>
        </w:rPr>
        <w:t xml:space="preserve">（￥: </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rPr>
        <w:t>元）</w:t>
      </w:r>
    </w:p>
    <w:p>
      <w:pPr>
        <w:spacing w:line="360" w:lineRule="auto"/>
        <w:ind w:left="17" w:hanging="16" w:hangingChars="7"/>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（2）2025年-2026年度年审认证服务费：</w:t>
      </w:r>
      <w:r>
        <w:rPr>
          <w:rFonts w:hint="eastAsia" w:ascii="宋体" w:hAnsi="宋体" w:eastAsia="宋体" w:cs="Times New Roman"/>
          <w:strike/>
          <w:dstrike w:val="0"/>
          <w:color w:val="auto"/>
          <w:sz w:val="24"/>
          <w:lang w:val="en-US" w:eastAsia="zh-CN"/>
        </w:rPr>
        <w:t xml:space="preserve">        </w:t>
      </w:r>
      <w:r>
        <w:rPr>
          <w:rFonts w:hint="eastAsia" w:ascii="宋体" w:hAnsi="宋体" w:eastAsia="宋体" w:cs="Times New Roman"/>
          <w:color w:val="auto"/>
          <w:sz w:val="24"/>
          <w:lang w:val="en-US" w:eastAsia="zh-CN"/>
        </w:rPr>
        <w:t>元</w:t>
      </w:r>
      <w:r>
        <w:rPr>
          <w:rFonts w:hint="eastAsia" w:ascii="宋体" w:hAnsi="宋体" w:eastAsia="宋体" w:cs="Times New Roman"/>
          <w:color w:val="auto"/>
          <w:sz w:val="24"/>
        </w:rPr>
        <w:t xml:space="preserve">（￥: </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rPr>
        <w:t>元）</w:t>
      </w:r>
    </w:p>
    <w:p>
      <w:pPr>
        <w:spacing w:line="360" w:lineRule="auto"/>
        <w:ind w:left="17" w:hanging="16" w:hangingChars="7"/>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（3）2026年-2027年度年审认证服务费：</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lang w:val="en-US" w:eastAsia="zh-CN"/>
        </w:rPr>
        <w:t>元</w:t>
      </w:r>
      <w:r>
        <w:rPr>
          <w:rFonts w:hint="eastAsia" w:ascii="宋体" w:hAnsi="宋体" w:eastAsia="宋体" w:cs="Times New Roman"/>
          <w:color w:val="auto"/>
          <w:sz w:val="24"/>
        </w:rPr>
        <w:t>（￥</w:t>
      </w:r>
      <w:r>
        <w:rPr>
          <w:rFonts w:hint="eastAsia" w:ascii="宋体" w:hAnsi="宋体" w:eastAsia="宋体" w:cs="Times New Roman"/>
          <w:color w:val="auto"/>
          <w:sz w:val="24"/>
          <w:lang w:eastAsia="zh-CN"/>
        </w:rPr>
        <w:t>：</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rPr>
        <w:t>元）</w:t>
      </w:r>
    </w:p>
    <w:p>
      <w:pPr>
        <w:spacing w:line="360" w:lineRule="auto"/>
        <w:ind w:left="226" w:leftChars="113" w:firstLine="463" w:firstLineChars="193"/>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三年总预算价：</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lang w:val="en-US" w:eastAsia="zh-CN"/>
        </w:rPr>
        <w:t>元</w:t>
      </w:r>
      <w:r>
        <w:rPr>
          <w:rFonts w:hint="eastAsia" w:ascii="宋体" w:hAnsi="宋体" w:eastAsia="宋体" w:cs="Times New Roman"/>
          <w:color w:val="auto"/>
          <w:sz w:val="24"/>
        </w:rPr>
        <w:t>（￥:</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rPr>
        <w:t>元）</w:t>
      </w:r>
    </w:p>
    <w:p>
      <w:pPr>
        <w:spacing w:line="360" w:lineRule="auto"/>
        <w:jc w:val="left"/>
        <w:rPr>
          <w:rFonts w:hint="eastAsia" w:ascii="宋体" w:hAnsi="宋体"/>
          <w:color w:val="auto"/>
          <w:sz w:val="24"/>
        </w:rPr>
      </w:pPr>
    </w:p>
    <w:p>
      <w:pPr>
        <w:spacing w:line="360" w:lineRule="auto"/>
        <w:jc w:val="left"/>
        <w:rPr>
          <w:rFonts w:hint="eastAsia" w:ascii="宋体" w:hAnsi="宋体"/>
          <w:color w:val="auto"/>
          <w:sz w:val="24"/>
        </w:rPr>
      </w:pPr>
      <w:r>
        <w:rPr>
          <w:rFonts w:hint="eastAsia" w:ascii="宋体" w:hAnsi="宋体"/>
          <w:b/>
          <w:bCs/>
          <w:color w:val="auto"/>
          <w:sz w:val="24"/>
        </w:rPr>
        <w:t>注：</w:t>
      </w:r>
      <w:r>
        <w:rPr>
          <w:rFonts w:hint="eastAsia" w:ascii="宋体" w:hAnsi="宋体"/>
          <w:color w:val="auto"/>
          <w:sz w:val="24"/>
        </w:rPr>
        <w:t>（1）</w:t>
      </w:r>
      <w:r>
        <w:rPr>
          <w:rFonts w:hint="eastAsia" w:ascii="宋体" w:hAnsi="宋体"/>
          <w:color w:val="auto"/>
          <w:sz w:val="24"/>
          <w:lang w:val="en-US" w:eastAsia="zh-CN"/>
        </w:rPr>
        <w:t>以上</w:t>
      </w:r>
      <w:r>
        <w:rPr>
          <w:rFonts w:hint="eastAsia" w:ascii="宋体" w:hAnsi="宋体"/>
          <w:color w:val="auto"/>
          <w:sz w:val="24"/>
          <w:lang w:eastAsia="zh-CN"/>
        </w:rPr>
        <w:t>所列的</w:t>
      </w:r>
      <w:r>
        <w:rPr>
          <w:rFonts w:hint="eastAsia" w:ascii="宋体" w:hAnsi="宋体"/>
          <w:color w:val="auto"/>
          <w:sz w:val="24"/>
        </w:rPr>
        <w:t>服务费包括认证费</w:t>
      </w:r>
      <w:r>
        <w:rPr>
          <w:rFonts w:hint="eastAsia" w:ascii="宋体" w:hAnsi="宋体"/>
          <w:color w:val="auto"/>
          <w:sz w:val="24"/>
          <w:lang w:val="en-US" w:eastAsia="zh-CN"/>
        </w:rPr>
        <w:t>,</w:t>
      </w:r>
      <w:r>
        <w:rPr>
          <w:rFonts w:hint="eastAsia" w:ascii="宋体" w:hAnsi="宋体"/>
          <w:color w:val="auto"/>
          <w:sz w:val="24"/>
        </w:rPr>
        <w:t>咨询费</w:t>
      </w:r>
      <w:r>
        <w:rPr>
          <w:rFonts w:hint="eastAsia" w:ascii="宋体" w:hAnsi="宋体"/>
          <w:color w:val="auto"/>
          <w:sz w:val="24"/>
          <w:lang w:val="en-US" w:eastAsia="zh-CN"/>
        </w:rPr>
        <w:t>,公示费，材料费、文印费及相关费用</w:t>
      </w:r>
      <w:r>
        <w:rPr>
          <w:rFonts w:hint="eastAsia" w:ascii="宋体" w:hAnsi="宋体"/>
          <w:color w:val="auto"/>
          <w:sz w:val="24"/>
        </w:rPr>
        <w:t>；</w:t>
      </w:r>
    </w:p>
    <w:p>
      <w:pPr>
        <w:spacing w:line="360" w:lineRule="auto"/>
        <w:ind w:firstLine="480" w:firstLineChars="200"/>
        <w:jc w:val="left"/>
        <w:rPr>
          <w:rFonts w:hint="eastAsia" w:ascii="宋体" w:hAnsi="宋体" w:eastAsia="宋体"/>
          <w:color w:val="auto"/>
          <w:sz w:val="24"/>
          <w:lang w:eastAsia="zh-CN"/>
        </w:rPr>
      </w:pPr>
      <w:r>
        <w:rPr>
          <w:rFonts w:hint="eastAsia" w:ascii="宋体" w:hAnsi="宋体"/>
          <w:color w:val="auto"/>
          <w:sz w:val="24"/>
        </w:rPr>
        <w:t>（2）认证过程中产生的</w:t>
      </w:r>
      <w:r>
        <w:rPr>
          <w:rFonts w:hint="eastAsia" w:ascii="宋体" w:hAnsi="宋体"/>
          <w:color w:val="auto"/>
          <w:sz w:val="24"/>
          <w:lang w:eastAsia="zh-CN"/>
        </w:rPr>
        <w:t>其他费用</w:t>
      </w:r>
      <w:r>
        <w:rPr>
          <w:rFonts w:hint="eastAsia" w:ascii="宋体" w:hAnsi="宋体"/>
          <w:color w:val="auto"/>
          <w:sz w:val="24"/>
        </w:rPr>
        <w:t>由</w:t>
      </w:r>
      <w:r>
        <w:rPr>
          <w:rFonts w:hint="eastAsia" w:ascii="宋体" w:hAnsi="宋体"/>
          <w:color w:val="auto"/>
          <w:sz w:val="24"/>
          <w:lang w:eastAsia="zh-CN"/>
        </w:rPr>
        <w:t>乙</w:t>
      </w:r>
      <w:r>
        <w:rPr>
          <w:rFonts w:hint="eastAsia" w:ascii="宋体" w:hAnsi="宋体"/>
          <w:color w:val="auto"/>
          <w:sz w:val="24"/>
        </w:rPr>
        <w:t>方</w:t>
      </w:r>
      <w:r>
        <w:rPr>
          <w:rFonts w:hint="eastAsia" w:ascii="宋体" w:hAnsi="宋体"/>
          <w:color w:val="auto"/>
          <w:sz w:val="24"/>
          <w:lang w:eastAsia="zh-CN"/>
        </w:rPr>
        <w:t>自行</w:t>
      </w:r>
      <w:r>
        <w:rPr>
          <w:rFonts w:hint="eastAsia" w:ascii="宋体" w:hAnsi="宋体"/>
          <w:color w:val="auto"/>
          <w:sz w:val="24"/>
        </w:rPr>
        <w:t>承担</w:t>
      </w:r>
      <w:r>
        <w:rPr>
          <w:rFonts w:hint="eastAsia" w:ascii="宋体" w:hAnsi="宋体"/>
          <w:color w:val="auto"/>
          <w:sz w:val="24"/>
          <w:lang w:eastAsia="zh-CN"/>
        </w:rPr>
        <w:t>，甲方不再另行支付。</w:t>
      </w:r>
    </w:p>
    <w:p>
      <w:pPr>
        <w:pStyle w:val="5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default" w:ascii="宋体" w:hAnsi="宋体" w:eastAsia="宋体" w:cs="Times New Roman"/>
          <w:b w:val="0"/>
          <w:bCs w:val="0"/>
          <w:color w:val="000000"/>
          <w:kern w:val="2"/>
          <w:sz w:val="24"/>
          <w:szCs w:val="24"/>
          <w:lang w:val="en-US" w:eastAsia="zh-CN" w:bidi="ar-SA"/>
        </w:rPr>
      </w:pPr>
    </w:p>
    <w:p>
      <w:pPr>
        <w:tabs>
          <w:tab w:val="left" w:pos="7300"/>
        </w:tabs>
        <w:spacing w:line="360" w:lineRule="auto"/>
        <w:jc w:val="left"/>
        <w:rPr>
          <w:rFonts w:hint="eastAsia" w:ascii="宋体" w:hAnsi="宋体"/>
          <w:b/>
          <w:color w:val="000000"/>
          <w:sz w:val="24"/>
          <w:lang w:val="en-US" w:eastAsia="zh-CN"/>
        </w:rPr>
      </w:pPr>
      <w:r>
        <w:rPr>
          <w:rFonts w:hint="eastAsia" w:ascii="宋体" w:hAnsi="宋体"/>
          <w:b/>
          <w:color w:val="000000"/>
          <w:sz w:val="24"/>
          <w:lang w:val="en-US" w:eastAsia="zh-CN"/>
        </w:rPr>
        <w:t>6、付款说明</w:t>
      </w:r>
    </w:p>
    <w:p>
      <w:pPr>
        <w:spacing w:line="360" w:lineRule="auto"/>
        <w:jc w:val="left"/>
        <w:rPr>
          <w:rFonts w:hint="eastAsia" w:ascii="宋体" w:hAnsi="宋体"/>
          <w:color w:val="auto"/>
          <w:sz w:val="24"/>
          <w:lang w:val="en-US" w:eastAsia="zh-CN"/>
        </w:rPr>
      </w:pPr>
      <w:r>
        <w:rPr>
          <w:rFonts w:hint="eastAsia" w:ascii="宋体" w:hAnsi="宋体"/>
          <w:color w:val="auto"/>
          <w:sz w:val="24"/>
          <w:lang w:eastAsia="zh-CN"/>
        </w:rPr>
        <w:t>（</w:t>
      </w:r>
      <w:r>
        <w:rPr>
          <w:rFonts w:hint="eastAsia" w:ascii="宋体" w:hAnsi="宋体"/>
          <w:color w:val="auto"/>
          <w:sz w:val="24"/>
          <w:lang w:val="en-US" w:eastAsia="zh-CN"/>
        </w:rPr>
        <w:t>1</w:t>
      </w:r>
      <w:r>
        <w:rPr>
          <w:rFonts w:hint="eastAsia" w:ascii="宋体" w:hAnsi="宋体"/>
          <w:color w:val="auto"/>
          <w:sz w:val="24"/>
          <w:lang w:eastAsia="zh-CN"/>
        </w:rPr>
        <w:t>）签订合同后</w:t>
      </w:r>
      <w:r>
        <w:rPr>
          <w:rFonts w:hint="eastAsia" w:ascii="宋体" w:hAnsi="宋体"/>
          <w:color w:val="auto"/>
          <w:sz w:val="24"/>
          <w:lang w:val="en-US" w:eastAsia="zh-CN"/>
        </w:rPr>
        <w:t>10个工作日内，甲方向乙方支</w:t>
      </w:r>
      <w:r>
        <w:rPr>
          <w:rFonts w:hint="eastAsia" w:ascii="宋体" w:hAnsi="宋体"/>
          <w:color w:val="auto"/>
          <w:sz w:val="24"/>
          <w:lang w:eastAsia="zh-CN"/>
        </w:rPr>
        <w:t>付</w:t>
      </w:r>
      <w:r>
        <w:rPr>
          <w:rFonts w:hint="default" w:ascii="宋体" w:hAnsi="宋体"/>
          <w:color w:val="auto"/>
          <w:sz w:val="24"/>
          <w:lang w:val="en-US" w:eastAsia="zh-CN"/>
        </w:rPr>
        <w:t>认证服务费</w:t>
      </w:r>
      <w:r>
        <w:rPr>
          <w:rFonts w:hint="eastAsia" w:ascii="宋体" w:hAnsi="宋体"/>
          <w:color w:val="auto"/>
          <w:sz w:val="24"/>
          <w:lang w:eastAsia="zh-CN"/>
        </w:rPr>
        <w:t>的</w:t>
      </w:r>
      <w:r>
        <w:rPr>
          <w:rFonts w:hint="eastAsia" w:ascii="宋体" w:hAnsi="宋体"/>
          <w:color w:val="auto"/>
          <w:sz w:val="24"/>
          <w:lang w:val="en-US" w:eastAsia="zh-CN"/>
        </w:rPr>
        <w:t>20%，即人民币【】元；审核通过取得证书之后的60日内支付</w:t>
      </w:r>
      <w:r>
        <w:rPr>
          <w:rFonts w:hint="default" w:ascii="宋体" w:hAnsi="宋体"/>
          <w:color w:val="auto"/>
          <w:sz w:val="24"/>
          <w:lang w:val="en-US" w:eastAsia="zh-CN"/>
        </w:rPr>
        <w:t>认证服务费</w:t>
      </w:r>
      <w:r>
        <w:rPr>
          <w:rFonts w:hint="eastAsia" w:ascii="宋体" w:hAnsi="宋体"/>
          <w:color w:val="auto"/>
          <w:sz w:val="24"/>
          <w:lang w:val="en-US" w:eastAsia="zh-CN"/>
        </w:rPr>
        <w:t>尾80%，即人民币【】元。</w:t>
      </w:r>
    </w:p>
    <w:p>
      <w:pPr>
        <w:spacing w:line="360" w:lineRule="auto"/>
        <w:jc w:val="left"/>
        <w:rPr>
          <w:rFonts w:hint="eastAsia" w:ascii="宋体" w:hAnsi="宋体"/>
          <w:color w:val="auto"/>
          <w:sz w:val="24"/>
          <w:lang w:val="en-US" w:eastAsia="zh-CN"/>
        </w:rPr>
      </w:pPr>
      <w:r>
        <w:rPr>
          <w:rFonts w:hint="eastAsia" w:ascii="宋体" w:hAnsi="宋体"/>
          <w:color w:val="auto"/>
          <w:sz w:val="24"/>
          <w:lang w:val="en-US" w:eastAsia="zh-CN"/>
        </w:rPr>
        <w:t>（2）每年年审费用在完成当年所有年审手续后的60日内甲方一次性向乙方支付。</w:t>
      </w:r>
    </w:p>
    <w:p>
      <w:pPr>
        <w:spacing w:line="360" w:lineRule="auto"/>
        <w:jc w:val="left"/>
        <w:rPr>
          <w:rFonts w:hint="eastAsia" w:ascii="宋体" w:hAnsi="宋体"/>
          <w:color w:val="auto"/>
          <w:sz w:val="24"/>
        </w:rPr>
      </w:pPr>
      <w:r>
        <w:rPr>
          <w:rFonts w:hint="eastAsia" w:ascii="宋体" w:hAnsi="宋体"/>
          <w:color w:val="auto"/>
          <w:sz w:val="24"/>
        </w:rPr>
        <w:t>注：在</w:t>
      </w:r>
      <w:r>
        <w:rPr>
          <w:rFonts w:hint="eastAsia" w:ascii="宋体" w:hAnsi="宋体"/>
          <w:color w:val="auto"/>
          <w:sz w:val="24"/>
          <w:lang w:val="en-US" w:eastAsia="zh-CN"/>
        </w:rPr>
        <w:t>甲方</w:t>
      </w:r>
      <w:r>
        <w:rPr>
          <w:rFonts w:hint="eastAsia" w:ascii="宋体" w:hAnsi="宋体"/>
          <w:color w:val="auto"/>
          <w:sz w:val="24"/>
        </w:rPr>
        <w:t>付款前，</w:t>
      </w:r>
      <w:r>
        <w:rPr>
          <w:rFonts w:hint="eastAsia" w:ascii="宋体" w:hAnsi="宋体"/>
          <w:color w:val="auto"/>
          <w:sz w:val="24"/>
          <w:lang w:val="en-US" w:eastAsia="zh-CN"/>
        </w:rPr>
        <w:t>乙方</w:t>
      </w:r>
      <w:r>
        <w:rPr>
          <w:rFonts w:hint="eastAsia" w:ascii="宋体" w:hAnsi="宋体"/>
          <w:color w:val="auto"/>
          <w:sz w:val="24"/>
        </w:rPr>
        <w:t>需向</w:t>
      </w:r>
      <w:r>
        <w:rPr>
          <w:rFonts w:hint="eastAsia" w:ascii="宋体" w:hAnsi="宋体"/>
          <w:color w:val="auto"/>
          <w:sz w:val="24"/>
          <w:lang w:val="en-US" w:eastAsia="zh-CN"/>
        </w:rPr>
        <w:t>甲方</w:t>
      </w:r>
      <w:r>
        <w:rPr>
          <w:rFonts w:hint="eastAsia" w:ascii="宋体" w:hAnsi="宋体"/>
          <w:color w:val="auto"/>
          <w:sz w:val="24"/>
        </w:rPr>
        <w:t>交付等额的增值税专用发票，否则</w:t>
      </w:r>
      <w:r>
        <w:rPr>
          <w:rFonts w:hint="eastAsia" w:ascii="宋体" w:hAnsi="宋体"/>
          <w:color w:val="auto"/>
          <w:sz w:val="24"/>
          <w:lang w:val="en-US" w:eastAsia="zh-CN"/>
        </w:rPr>
        <w:t>甲方</w:t>
      </w:r>
      <w:r>
        <w:rPr>
          <w:rFonts w:hint="eastAsia" w:ascii="宋体" w:hAnsi="宋体"/>
          <w:color w:val="auto"/>
          <w:sz w:val="24"/>
        </w:rPr>
        <w:t>有权拒绝或者延迟付款，且不承担违约责任。</w:t>
      </w:r>
    </w:p>
    <w:p>
      <w:pPr>
        <w:spacing w:line="360" w:lineRule="auto"/>
        <w:jc w:val="left"/>
        <w:rPr>
          <w:rFonts w:hint="eastAsia" w:ascii="宋体" w:hAnsi="宋体"/>
          <w:color w:val="auto"/>
          <w:sz w:val="24"/>
          <w:lang w:val="en-US" w:eastAsia="zh-CN"/>
        </w:rPr>
      </w:pPr>
    </w:p>
    <w:p>
      <w:pPr>
        <w:tabs>
          <w:tab w:val="left" w:pos="7300"/>
        </w:tabs>
        <w:spacing w:line="360" w:lineRule="auto"/>
        <w:jc w:val="left"/>
        <w:rPr>
          <w:rFonts w:hint="eastAsia" w:ascii="宋体" w:hAnsi="宋体"/>
          <w:b/>
          <w:color w:val="000000"/>
          <w:sz w:val="24"/>
        </w:rPr>
      </w:pPr>
      <w:r>
        <w:rPr>
          <w:rFonts w:hint="eastAsia" w:ascii="宋体" w:hAnsi="宋体"/>
          <w:b/>
          <w:color w:val="000000"/>
          <w:sz w:val="24"/>
          <w:lang w:val="en-US" w:eastAsia="zh-CN"/>
        </w:rPr>
        <w:t>7</w:t>
      </w:r>
      <w:r>
        <w:rPr>
          <w:rFonts w:hint="eastAsia" w:ascii="宋体" w:hAnsi="宋体"/>
          <w:b/>
          <w:color w:val="000000"/>
          <w:sz w:val="24"/>
        </w:rPr>
        <w:t>、</w:t>
      </w:r>
      <w:r>
        <w:rPr>
          <w:rFonts w:hint="eastAsia" w:ascii="宋体" w:hAnsi="宋体"/>
          <w:bCs/>
          <w:color w:val="000000"/>
          <w:sz w:val="24"/>
        </w:rPr>
        <w:t>合同生效：</w:t>
      </w:r>
    </w:p>
    <w:p>
      <w:pPr>
        <w:spacing w:line="360" w:lineRule="auto"/>
        <w:ind w:left="17" w:hanging="16" w:hangingChars="7"/>
        <w:jc w:val="left"/>
        <w:rPr>
          <w:rFonts w:ascii="宋体" w:hAnsi="宋体"/>
          <w:color w:val="000000"/>
          <w:sz w:val="24"/>
        </w:rPr>
      </w:pP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本合同一式</w:t>
      </w:r>
      <w:r>
        <w:rPr>
          <w:rFonts w:hint="eastAsia" w:ascii="宋体" w:hAnsi="宋体"/>
          <w:color w:val="000000"/>
          <w:sz w:val="24"/>
          <w:lang w:val="en-US" w:eastAsia="zh-CN"/>
        </w:rPr>
        <w:t>肆份</w:t>
      </w:r>
      <w:r>
        <w:rPr>
          <w:rFonts w:hint="eastAsia" w:ascii="宋体" w:hAnsi="宋体"/>
          <w:color w:val="000000"/>
          <w:sz w:val="24"/>
        </w:rPr>
        <w:t>，双方各执</w:t>
      </w:r>
      <w:r>
        <w:rPr>
          <w:rFonts w:hint="eastAsia" w:ascii="宋体" w:hAnsi="宋体"/>
          <w:color w:val="000000"/>
          <w:sz w:val="24"/>
          <w:lang w:val="en-US" w:eastAsia="zh-CN"/>
        </w:rPr>
        <w:t>贰份</w:t>
      </w:r>
      <w:r>
        <w:rPr>
          <w:rFonts w:hint="eastAsia" w:ascii="宋体" w:hAnsi="宋体"/>
          <w:color w:val="000000"/>
          <w:sz w:val="24"/>
        </w:rPr>
        <w:t>，自签字盖章后生效（传真件或扫描件同样有效具备法律效应）。并按照合同约定付款方式支付费用，由于乙方的服务技术问题导致甲方最终审核不能通过时，乙方退还收取甲方的所有费用。</w:t>
      </w:r>
      <w:r>
        <w:rPr>
          <w:rFonts w:hint="eastAsia" w:ascii="宋体" w:hAnsi="宋体"/>
          <w:sz w:val="24"/>
        </w:rPr>
        <w:t>如甲方原因导致审核现场中止审核或合同签订后不想办理，乙方不退还款项。</w:t>
      </w:r>
    </w:p>
    <w:p>
      <w:pPr>
        <w:spacing w:line="360" w:lineRule="auto"/>
        <w:jc w:val="left"/>
        <w:rPr>
          <w:rFonts w:hint="eastAsia" w:ascii="宋体" w:hAnsi="宋体"/>
          <w:b/>
          <w:sz w:val="24"/>
        </w:rPr>
      </w:pPr>
      <w:r>
        <w:rPr>
          <w:rFonts w:hint="eastAsia" w:ascii="宋体" w:hAnsi="宋体"/>
          <w:b/>
          <w:sz w:val="24"/>
          <w:lang w:val="en-US" w:eastAsia="zh-CN"/>
        </w:rPr>
        <w:t>8</w:t>
      </w:r>
      <w:r>
        <w:rPr>
          <w:rFonts w:hint="eastAsia" w:ascii="宋体" w:hAnsi="宋体"/>
          <w:b/>
          <w:sz w:val="24"/>
        </w:rPr>
        <w:t>、</w:t>
      </w:r>
      <w:r>
        <w:rPr>
          <w:rFonts w:hint="eastAsia" w:ascii="宋体" w:hAnsi="宋体"/>
          <w:bCs/>
          <w:sz w:val="24"/>
        </w:rPr>
        <w:t>争议处理：</w:t>
      </w:r>
    </w:p>
    <w:p>
      <w:pPr>
        <w:spacing w:line="360" w:lineRule="auto"/>
        <w:ind w:left="17" w:hanging="16" w:hangingChars="7"/>
        <w:jc w:val="left"/>
        <w:rPr>
          <w:rFonts w:hint="eastAsia" w:ascii="宋体" w:hAnsi="宋体"/>
          <w:b/>
          <w:color w:val="000000"/>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本协议双方均为中国法人，协议的签订、履行、生效和解释适用于《中华人民共和国民法典》等有关法律。若产生纠纷，双方协商解决；协商未果可通过</w:t>
      </w:r>
      <w:r>
        <w:rPr>
          <w:rFonts w:hint="eastAsia" w:ascii="宋体" w:hAnsi="宋体"/>
          <w:sz w:val="24"/>
          <w:lang w:eastAsia="zh-CN"/>
        </w:rPr>
        <w:t>甲</w:t>
      </w:r>
      <w:r>
        <w:rPr>
          <w:rFonts w:hint="eastAsia" w:ascii="宋体" w:hAnsi="宋体"/>
          <w:sz w:val="24"/>
        </w:rPr>
        <w:t>方当地法院解决。由于不可抗拒的因素造获证时间延误，甲乙双方应友好协商解决。</w:t>
      </w:r>
    </w:p>
    <w:p>
      <w:pPr>
        <w:spacing w:line="360" w:lineRule="auto"/>
        <w:ind w:left="361" w:hanging="361" w:hangingChars="150"/>
        <w:jc w:val="left"/>
        <w:rPr>
          <w:rFonts w:hint="eastAsia" w:ascii="宋体" w:hAnsi="宋体"/>
          <w:b/>
          <w:color w:val="000000"/>
          <w:sz w:val="24"/>
        </w:rPr>
      </w:pPr>
      <w:r>
        <w:rPr>
          <w:rFonts w:hint="eastAsia" w:ascii="宋体" w:hAnsi="宋体"/>
          <w:b/>
          <w:color w:val="000000"/>
          <w:sz w:val="24"/>
        </w:rPr>
        <w:t>9、补充条款：</w:t>
      </w:r>
    </w:p>
    <w:p>
      <w:pPr>
        <w:spacing w:line="360" w:lineRule="auto"/>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1</w:t>
      </w:r>
      <w:r>
        <w:rPr>
          <w:rFonts w:hint="eastAsia" w:ascii="宋体" w:hAnsi="宋体"/>
          <w:color w:val="000000"/>
          <w:sz w:val="24"/>
          <w:lang w:eastAsia="zh-CN"/>
        </w:rPr>
        <w:t>）</w:t>
      </w:r>
      <w:r>
        <w:rPr>
          <w:rFonts w:hint="eastAsia" w:ascii="宋体" w:hAnsi="宋体"/>
          <w:color w:val="000000"/>
          <w:sz w:val="24"/>
        </w:rPr>
        <w:t>根据认证相关规范要求，甲方应与认证机构签订《认证合同》，认证合同中的初审费用是按国家认证限价规定签订，认证初审费用</w:t>
      </w:r>
      <w:r>
        <w:rPr>
          <w:rFonts w:hint="eastAsia" w:ascii="宋体" w:hAnsi="宋体"/>
          <w:color w:val="0000FF"/>
          <w:sz w:val="24"/>
        </w:rPr>
        <w:t>已包含</w:t>
      </w:r>
      <w:r>
        <w:rPr>
          <w:rFonts w:hint="eastAsia" w:ascii="宋体" w:hAnsi="宋体"/>
          <w:color w:val="000000"/>
          <w:sz w:val="24"/>
        </w:rPr>
        <w:t>在本合同的认证服务费中；</w:t>
      </w:r>
    </w:p>
    <w:p>
      <w:pPr>
        <w:spacing w:line="360" w:lineRule="auto"/>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2</w:t>
      </w:r>
      <w:r>
        <w:rPr>
          <w:rFonts w:hint="eastAsia" w:ascii="宋体" w:hAnsi="宋体"/>
          <w:color w:val="000000"/>
          <w:sz w:val="24"/>
          <w:lang w:eastAsia="zh-CN"/>
        </w:rPr>
        <w:t>）</w:t>
      </w:r>
      <w:r>
        <w:rPr>
          <w:rFonts w:hint="eastAsia" w:ascii="宋体" w:hAnsi="宋体"/>
          <w:color w:val="000000"/>
          <w:sz w:val="24"/>
        </w:rPr>
        <w:t>乙方确保甲方获得的ISO认证证书在中国国家认监委官方网</w:t>
      </w:r>
      <w:r>
        <w:rPr>
          <w:rFonts w:hint="eastAsia" w:ascii="宋体" w:hAnsi="宋体"/>
          <w:color w:val="FF0000"/>
          <w:sz w:val="24"/>
        </w:rPr>
        <w:t>（www.cnca.gov.cn）</w:t>
      </w:r>
      <w:r>
        <w:rPr>
          <w:rFonts w:hint="eastAsia" w:ascii="宋体" w:hAnsi="宋体"/>
          <w:color w:val="000000"/>
          <w:sz w:val="24"/>
        </w:rPr>
        <w:t>可查询，乙方对认证证书的真实性承担一切法律责任。</w:t>
      </w:r>
    </w:p>
    <w:p>
      <w:pPr>
        <w:spacing w:line="360" w:lineRule="auto"/>
        <w:jc w:val="left"/>
        <w:rPr>
          <w:rFonts w:hint="eastAsia" w:ascii="宋体" w:hAnsi="宋体"/>
          <w:color w:val="000000"/>
          <w:sz w:val="24"/>
        </w:rPr>
      </w:pPr>
    </w:p>
    <w:tbl>
      <w:tblPr>
        <w:tblStyle w:val="56"/>
        <w:tblpPr w:leftFromText="180" w:rightFromText="180" w:vertAnchor="text" w:horzAnchor="page" w:tblpX="1908" w:tblpY="356"/>
        <w:tblOverlap w:val="never"/>
        <w:tblW w:w="90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9"/>
        <w:gridCol w:w="4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甲方信息：</w:t>
            </w: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乙方信息：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 xml:space="preserve">公司名称：                     </w:t>
            </w: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公司名称: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 xml:space="preserve">帐    号：                  </w:t>
            </w: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帐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 xml:space="preserve">开户行：                            </w:t>
            </w: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开户行：</w:t>
            </w:r>
          </w:p>
          <w:p>
            <w:pPr>
              <w:spacing w:line="360" w:lineRule="auto"/>
              <w:jc w:val="left"/>
              <w:rPr>
                <w:rFonts w:hint="eastAsia" w:ascii="宋体" w:hAnsi="宋体"/>
                <w:b/>
                <w:sz w:val="24"/>
              </w:rPr>
            </w:pPr>
            <w:r>
              <w:rPr>
                <w:rFonts w:hint="eastAsia" w:ascii="宋体" w:hAnsi="宋体"/>
                <w:b/>
                <w:sz w:val="24"/>
              </w:rPr>
              <w:t>行</w:t>
            </w:r>
            <w:r>
              <w:rPr>
                <w:rFonts w:hint="eastAsia" w:ascii="宋体" w:hAnsi="宋体"/>
                <w:b/>
                <w:sz w:val="24"/>
                <w:lang w:val="en-US" w:eastAsia="zh-CN"/>
              </w:rPr>
              <w:t xml:space="preserve">  </w:t>
            </w:r>
            <w:r>
              <w:rPr>
                <w:rFonts w:hint="eastAsia" w:ascii="宋体" w:hAnsi="宋体"/>
                <w:b/>
                <w:sz w:val="24"/>
              </w:rPr>
              <w:t xml:space="preserve">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联系人/电话：</w:t>
            </w:r>
          </w:p>
          <w:p>
            <w:pPr>
              <w:spacing w:line="360" w:lineRule="auto"/>
              <w:jc w:val="left"/>
              <w:rPr>
                <w:rFonts w:hint="eastAsia" w:ascii="宋体" w:hAnsi="宋体"/>
                <w:b/>
                <w:sz w:val="24"/>
              </w:rPr>
            </w:pP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 xml:space="preserve"> 联系人/电话：</w:t>
            </w:r>
          </w:p>
          <w:p>
            <w:pPr>
              <w:spacing w:line="360" w:lineRule="auto"/>
              <w:jc w:val="left"/>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地址：</w:t>
            </w:r>
          </w:p>
        </w:tc>
        <w:tc>
          <w:tcPr>
            <w:tcW w:w="4615" w:type="dxa"/>
            <w:noWrap w:val="0"/>
            <w:vAlign w:val="top"/>
          </w:tcPr>
          <w:p>
            <w:pPr>
              <w:spacing w:line="360" w:lineRule="auto"/>
              <w:jc w:val="left"/>
              <w:rPr>
                <w:rFonts w:hint="default" w:ascii="宋体" w:hAnsi="宋体"/>
                <w:b/>
                <w:sz w:val="24"/>
                <w:lang w:val="en-US" w:eastAsia="zh-CN"/>
              </w:rPr>
            </w:pPr>
            <w:r>
              <w:rPr>
                <w:rFonts w:hint="eastAsia" w:ascii="宋体" w:hAnsi="宋体"/>
                <w:b/>
                <w:sz w:val="24"/>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甲方委托人签字</w:t>
            </w:r>
          </w:p>
          <w:p>
            <w:pPr>
              <w:spacing w:line="360" w:lineRule="auto"/>
              <w:jc w:val="left"/>
              <w:rPr>
                <w:rFonts w:hint="eastAsia" w:ascii="宋体" w:hAnsi="宋体"/>
                <w:b/>
                <w:sz w:val="24"/>
              </w:rPr>
            </w:pPr>
            <w:r>
              <w:rPr>
                <w:rFonts w:hint="eastAsia" w:ascii="宋体" w:hAnsi="宋体"/>
                <w:b/>
                <w:sz w:val="24"/>
              </w:rPr>
              <w:t>（盖章）</w:t>
            </w:r>
          </w:p>
          <w:p>
            <w:pPr>
              <w:spacing w:line="360" w:lineRule="auto"/>
              <w:jc w:val="left"/>
              <w:rPr>
                <w:rFonts w:hint="eastAsia" w:ascii="宋体" w:hAnsi="宋体"/>
                <w:b/>
                <w:sz w:val="24"/>
              </w:rPr>
            </w:pP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乙方委托人签字</w:t>
            </w:r>
          </w:p>
          <w:p>
            <w:pPr>
              <w:spacing w:line="360" w:lineRule="auto"/>
              <w:jc w:val="left"/>
              <w:rPr>
                <w:rFonts w:hint="eastAsia" w:ascii="宋体" w:hAnsi="宋体"/>
                <w:b/>
                <w:sz w:val="24"/>
              </w:rPr>
            </w:pPr>
            <w:r>
              <w:rPr>
                <w:rFonts w:hint="eastAsia" w:ascii="宋体" w:hAnsi="宋体"/>
                <w:b/>
                <w:sz w:val="24"/>
              </w:rPr>
              <w:t>（盖章）</w:t>
            </w:r>
          </w:p>
          <w:p>
            <w:pPr>
              <w:spacing w:line="360" w:lineRule="auto"/>
              <w:jc w:val="left"/>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 xml:space="preserve">日期：     </w:t>
            </w:r>
            <w:r>
              <w:rPr>
                <w:rFonts w:hint="eastAsia" w:ascii="宋体" w:hAnsi="宋体"/>
                <w:b/>
                <w:sz w:val="24"/>
                <w:lang w:val="en-US" w:eastAsia="zh-CN"/>
              </w:rPr>
              <w:t xml:space="preserve">   </w:t>
            </w:r>
            <w:r>
              <w:rPr>
                <w:rFonts w:hint="eastAsia" w:ascii="宋体" w:hAnsi="宋体"/>
                <w:b/>
                <w:sz w:val="24"/>
              </w:rPr>
              <w:t xml:space="preserve">    年    月   日</w:t>
            </w: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 xml:space="preserve">日期：        </w:t>
            </w:r>
            <w:r>
              <w:rPr>
                <w:rFonts w:hint="eastAsia" w:ascii="宋体" w:hAnsi="宋体"/>
                <w:b/>
                <w:sz w:val="24"/>
                <w:lang w:val="en-US" w:eastAsia="zh-CN"/>
              </w:rPr>
              <w:t xml:space="preserve">   </w:t>
            </w:r>
            <w:r>
              <w:rPr>
                <w:rFonts w:hint="eastAsia" w:ascii="宋体" w:hAnsi="宋体"/>
                <w:b/>
                <w:sz w:val="24"/>
              </w:rPr>
              <w:t xml:space="preserve">年 </w:t>
            </w:r>
            <w:r>
              <w:rPr>
                <w:rFonts w:hint="eastAsia" w:ascii="宋体" w:hAnsi="宋体"/>
                <w:b/>
                <w:sz w:val="24"/>
                <w:lang w:val="en-US" w:eastAsia="zh-CN"/>
              </w:rPr>
              <w:t xml:space="preserve">  </w:t>
            </w:r>
            <w:r>
              <w:rPr>
                <w:rFonts w:hint="eastAsia" w:ascii="宋体" w:hAnsi="宋体"/>
                <w:b/>
                <w:sz w:val="24"/>
              </w:rPr>
              <w:t xml:space="preserve">月 </w:t>
            </w:r>
            <w:r>
              <w:rPr>
                <w:rFonts w:hint="eastAsia" w:ascii="宋体" w:hAnsi="宋体"/>
                <w:b/>
                <w:sz w:val="24"/>
                <w:lang w:val="en-US" w:eastAsia="zh-CN"/>
              </w:rPr>
              <w:t xml:space="preserve">  </w:t>
            </w:r>
            <w:r>
              <w:rPr>
                <w:rFonts w:hint="eastAsia" w:ascii="宋体" w:hAnsi="宋体"/>
                <w:b/>
                <w:sz w:val="24"/>
              </w:rPr>
              <w:t>日</w:t>
            </w:r>
          </w:p>
        </w:tc>
      </w:tr>
    </w:tbl>
    <w:p>
      <w:pPr>
        <w:spacing w:line="360" w:lineRule="auto"/>
        <w:jc w:val="left"/>
        <w:rPr>
          <w:rFonts w:hint="eastAsia" w:ascii="宋体" w:hAnsi="宋体"/>
          <w:color w:val="000000"/>
          <w:sz w:val="24"/>
        </w:rPr>
      </w:pPr>
    </w:p>
    <w:p>
      <w:pPr>
        <w:spacing w:line="360" w:lineRule="auto"/>
        <w:ind w:left="17" w:hanging="16" w:hangingChars="7"/>
        <w:jc w:val="left"/>
        <w:rPr>
          <w:rFonts w:hint="eastAsia" w:ascii="宋体" w:hAnsi="宋体"/>
          <w:color w:val="000000"/>
          <w:sz w:val="24"/>
        </w:rPr>
      </w:pPr>
    </w:p>
    <w:p>
      <w:pPr>
        <w:spacing w:line="360" w:lineRule="auto"/>
        <w:ind w:left="17" w:hanging="16" w:hangingChars="7"/>
        <w:jc w:val="left"/>
        <w:rPr>
          <w:rFonts w:hint="eastAsia" w:ascii="宋体" w:hAnsi="宋体"/>
          <w:color w:val="000000"/>
          <w:sz w:val="24"/>
        </w:rPr>
      </w:pP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备注：本合同的约定如与本项目</w:t>
      </w:r>
      <w:r>
        <w:rPr>
          <w:rFonts w:hint="eastAsia" w:ascii="宋体" w:hAnsi="宋体"/>
          <w:color w:val="000000"/>
          <w:sz w:val="24"/>
          <w:lang w:val="en-US" w:eastAsia="zh-CN"/>
        </w:rPr>
        <w:t>招标</w:t>
      </w:r>
      <w:r>
        <w:rPr>
          <w:rFonts w:hint="eastAsia" w:ascii="宋体" w:hAnsi="宋体"/>
          <w:color w:val="000000"/>
          <w:sz w:val="24"/>
        </w:rPr>
        <w:t>文件的投标人须知前附表和招标人要求的约定有冲突时，以投标人须知前附表和招标人要求的约定为准。</w:t>
      </w:r>
    </w:p>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Times New Roman" w:hAnsi="Times New Roman" w:eastAsia="方正小标宋简体" w:cs="Times New Roman"/>
          <w:bCs/>
          <w:sz w:val="32"/>
          <w:szCs w:val="32"/>
          <w:lang w:eastAsia="zh-CN"/>
        </w:rPr>
      </w:pPr>
      <w:ins w:id="0" w:author="周君明" w:date="2024-05-09T09:14:00Z">
        <w:bookmarkStart w:id="78" w:name="_Toc13610"/>
        <w:bookmarkStart w:id="79" w:name="_Toc2404"/>
        <w:bookmarkStart w:id="80" w:name="_Toc13124"/>
        <w:r>
          <w:rPr>
            <w:rFonts w:hint="default" w:ascii="Times New Roman" w:hAnsi="Times New Roman" w:eastAsia="方正小标宋简体" w:cs="Times New Roman"/>
            <w:bCs/>
            <w:sz w:val="32"/>
            <w:szCs w:val="32"/>
          </w:rPr>
          <w:br w:type="page"/>
        </w:r>
      </w:ins>
      <w:r>
        <w:rPr>
          <w:rFonts w:hint="default" w:ascii="Times New Roman" w:hAnsi="Times New Roman" w:eastAsia="方正小标宋简体" w:cs="Times New Roman"/>
          <w:bCs/>
          <w:sz w:val="32"/>
          <w:szCs w:val="32"/>
        </w:rPr>
        <w:t>廉政协议</w:t>
      </w:r>
      <w:bookmarkEnd w:id="78"/>
      <w:bookmarkEnd w:id="79"/>
      <w:bookmarkEnd w:id="80"/>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color w:val="auto"/>
          <w:sz w:val="26"/>
          <w:szCs w:val="26"/>
        </w:rPr>
      </w:pPr>
      <w:r>
        <w:rPr>
          <w:rFonts w:hint="default" w:ascii="Times New Roman" w:hAnsi="Times New Roman" w:eastAsia="仿宋_GB2312" w:cs="Times New Roman"/>
          <w:color w:val="auto"/>
          <w:sz w:val="26"/>
          <w:szCs w:val="26"/>
        </w:rPr>
        <w:t>甲方：</w:t>
      </w:r>
      <w:r>
        <w:rPr>
          <w:rFonts w:hint="default" w:ascii="Times New Roman" w:hAnsi="Times New Roman" w:eastAsia="仿宋_GB2312" w:cs="Times New Roman"/>
          <w:color w:val="auto"/>
          <w:sz w:val="26"/>
          <w:szCs w:val="26"/>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color w:val="auto"/>
          <w:sz w:val="26"/>
          <w:szCs w:val="26"/>
          <w:u w:val="single"/>
          <w:lang w:val="en-US" w:eastAsia="zh-CN"/>
        </w:rPr>
      </w:pPr>
      <w:r>
        <w:rPr>
          <w:rFonts w:hint="default" w:ascii="Times New Roman" w:hAnsi="Times New Roman" w:eastAsia="仿宋_GB2312" w:cs="Times New Roman"/>
          <w:color w:val="auto"/>
          <w:sz w:val="26"/>
          <w:szCs w:val="26"/>
        </w:rPr>
        <w:t>乙方</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u w:val="single"/>
          <w:lang w:val="en-US" w:eastAsia="zh-CN"/>
        </w:rPr>
        <w:t xml:space="preserve">                                 </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sz w:val="26"/>
          <w:szCs w:val="26"/>
          <w:shd w:val="clear" w:color="auto" w:fill="FFFFFF"/>
        </w:rPr>
        <w:t>为进一步</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落实生产经营活动</w:t>
      </w:r>
      <w:r>
        <w:rPr>
          <w:rFonts w:hint="default" w:ascii="Times New Roman" w:hAnsi="Times New Roman" w:eastAsia="仿宋_GB2312" w:cs="Times New Roman"/>
          <w:i w:val="0"/>
          <w:iCs w:val="0"/>
          <w:caps w:val="0"/>
          <w:color w:val="auto"/>
          <w:spacing w:val="7"/>
          <w:sz w:val="26"/>
          <w:szCs w:val="26"/>
          <w:shd w:val="clear" w:color="auto" w:fill="FFFFFF"/>
        </w:rPr>
        <w:t>廉政</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要求</w:t>
      </w:r>
      <w:r>
        <w:rPr>
          <w:rFonts w:hint="default" w:ascii="Times New Roman" w:hAnsi="Times New Roman" w:eastAsia="仿宋_GB2312" w:cs="Times New Roman"/>
          <w:i w:val="0"/>
          <w:iCs w:val="0"/>
          <w:caps w:val="0"/>
          <w:color w:val="auto"/>
          <w:spacing w:val="7"/>
          <w:sz w:val="26"/>
          <w:szCs w:val="26"/>
          <w:shd w:val="clear" w:color="auto" w:fill="FFFFFF"/>
        </w:rPr>
        <w:t>，维护</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双方</w:t>
      </w:r>
      <w:r>
        <w:rPr>
          <w:rFonts w:hint="default" w:ascii="Times New Roman" w:hAnsi="Times New Roman" w:eastAsia="仿宋_GB2312" w:cs="Times New Roman"/>
          <w:i w:val="0"/>
          <w:iCs w:val="0"/>
          <w:caps w:val="0"/>
          <w:color w:val="auto"/>
          <w:spacing w:val="7"/>
          <w:sz w:val="26"/>
          <w:szCs w:val="26"/>
          <w:shd w:val="clear" w:color="auto" w:fill="FFFFFF"/>
        </w:rPr>
        <w:t>合法权益，有效防止发生商业贿赂、谋取不正当利益和不正当竞争等违法违规违纪行为和经济犯罪，共同维护</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经济</w:t>
      </w:r>
      <w:r>
        <w:rPr>
          <w:rFonts w:hint="default" w:ascii="Times New Roman" w:hAnsi="Times New Roman" w:eastAsia="仿宋_GB2312" w:cs="Times New Roman"/>
          <w:i w:val="0"/>
          <w:iCs w:val="0"/>
          <w:caps w:val="0"/>
          <w:color w:val="auto"/>
          <w:spacing w:val="7"/>
          <w:sz w:val="26"/>
          <w:szCs w:val="26"/>
          <w:shd w:val="clear" w:color="auto" w:fill="FFFFFF"/>
        </w:rPr>
        <w:t>秩序，确保</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生产经营活动廉洁有序</w:t>
      </w:r>
      <w:r>
        <w:rPr>
          <w:rFonts w:hint="default" w:ascii="Times New Roman" w:hAnsi="Times New Roman" w:eastAsia="仿宋_GB2312" w:cs="Times New Roman"/>
          <w:i w:val="0"/>
          <w:iCs w:val="0"/>
          <w:caps w:val="0"/>
          <w:color w:val="auto"/>
          <w:spacing w:val="7"/>
          <w:sz w:val="26"/>
          <w:szCs w:val="26"/>
          <w:shd w:val="clear" w:color="auto" w:fill="FFFFFF"/>
        </w:rPr>
        <w:t>和</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双方</w:t>
      </w:r>
      <w:r>
        <w:rPr>
          <w:rFonts w:hint="default" w:ascii="Times New Roman" w:hAnsi="Times New Roman" w:eastAsia="仿宋_GB2312" w:cs="Times New Roman"/>
          <w:i w:val="0"/>
          <w:iCs w:val="0"/>
          <w:caps w:val="0"/>
          <w:color w:val="auto"/>
          <w:spacing w:val="7"/>
          <w:sz w:val="26"/>
          <w:szCs w:val="26"/>
          <w:shd w:val="clear" w:color="auto" w:fill="FFFFFF"/>
        </w:rPr>
        <w:t>工作人员廉洁自律、诚实守信，努力在</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生产经营活动中</w:t>
      </w:r>
      <w:r>
        <w:rPr>
          <w:rFonts w:hint="default" w:ascii="Times New Roman" w:hAnsi="Times New Roman" w:eastAsia="仿宋_GB2312" w:cs="Times New Roman"/>
          <w:i w:val="0"/>
          <w:iCs w:val="0"/>
          <w:caps w:val="0"/>
          <w:color w:val="auto"/>
          <w:spacing w:val="7"/>
          <w:sz w:val="26"/>
          <w:szCs w:val="26"/>
          <w:shd w:val="clear" w:color="auto" w:fill="FFFFFF"/>
        </w:rPr>
        <w:t>形成</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清正廉洁</w:t>
      </w:r>
      <w:r>
        <w:rPr>
          <w:rFonts w:hint="default" w:ascii="Times New Roman" w:hAnsi="Times New Roman" w:eastAsia="仿宋_GB2312" w:cs="Times New Roman"/>
          <w:i w:val="0"/>
          <w:iCs w:val="0"/>
          <w:caps w:val="0"/>
          <w:color w:val="auto"/>
          <w:spacing w:val="7"/>
          <w:sz w:val="26"/>
          <w:szCs w:val="26"/>
          <w:shd w:val="clear" w:color="auto" w:fill="FFFFFF"/>
        </w:rPr>
        <w:t>的价值取向，</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双方根据</w:t>
      </w:r>
      <w:r>
        <w:rPr>
          <w:rFonts w:hint="default" w:ascii="Times New Roman" w:hAnsi="Times New Roman" w:eastAsia="仿宋_GB2312" w:cs="Times New Roman"/>
          <w:color w:val="auto"/>
          <w:sz w:val="26"/>
          <w:szCs w:val="26"/>
        </w:rPr>
        <w:t>《中华人民共和国反不正当竞争法》</w:t>
      </w:r>
      <w:r>
        <w:rPr>
          <w:rFonts w:hint="default" w:ascii="Times New Roman" w:hAnsi="Times New Roman" w:eastAsia="仿宋_GB2312" w:cs="Times New Roman"/>
          <w:color w:val="auto"/>
          <w:sz w:val="26"/>
          <w:szCs w:val="26"/>
          <w:lang w:val="en-US" w:eastAsia="zh-CN"/>
        </w:rPr>
        <w:t>等</w:t>
      </w: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相关法律法规和廉政建设的有关规定，签订本协议。</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t>第一条 甲方和乙方责任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（一）双方及工作人员应当严格遵守法律法规和廉政建设的有关规定。</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（二）双方及工作人员均应在生产经营活动中全面履行合同内容及廉政协议各项规定，自觉按合同办事。</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（三）双方业务活动应当坚持公开、公正、诚信、透明原则（法律法规另有规定的除外），严禁损害国家、集体和对方利益，不得进行不正当交易活动。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（四）双方在业务活动中发现对方有违规、违纪、违法行为的，应及时提醒对方，并向本单位和对方单位领导报告；情节严重的，应向其上级主管部门、监督部门或纪检监察部门举报。</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五）双方履行廉政协议中要相互监督、自查自纠，加强廉政教育，监督工作人员落实廉洁自律规定，执行廉政协议规定内容，定期或不定期检查本单位廉政建设情况，对发现的问题及时纠正和严肃处理，并将相关情况通报给对方。</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t> 第二条 甲方责任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（一）甲方有责任向乙方介绍本单位有关廉政建设的各项制度和规定。</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48" w:firstLineChars="200"/>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二）甲方及工作人员要严格遵守廉洁从业各项规定，不准以任何形式向乙方索要财物；不得接受乙方可能影响公正执行公务的宴请、娱乐、健身等活动；不得接受乙方赠送的礼品礼金、贵重物品、各种有价证券、信用卡、购物卡及其它支付凭证；不得接受乙方任何形式的好处费（包括但不限于</w:t>
      </w:r>
      <w:r>
        <w:rPr>
          <w:rFonts w:hint="default" w:ascii="Times New Roman" w:hAnsi="Times New Roman" w:eastAsia="仿宋_GB2312" w:cs="Times New Roman"/>
          <w:color w:val="auto"/>
          <w:sz w:val="26"/>
          <w:szCs w:val="26"/>
        </w:rPr>
        <w:t>手续费、加班费、咨询费、劳务费、协调费</w:t>
      </w: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）及回扣；不得向乙方报销任何应由甲方或个人支付的费用；不得借用、租用乙方的交通、通信工具等物品；不得参加乙方举办的与正常工作无关的任何祝贺庆典活动。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（三）甲方工作人员不得推荐配偶、子女、亲属承包或从事与业务有关的</w:t>
      </w:r>
      <w:r>
        <w:rPr>
          <w:rFonts w:hint="default" w:ascii="Times New Roman" w:hAnsi="Times New Roman" w:eastAsia="仿宋_GB2312" w:cs="Times New Roman"/>
          <w:color w:val="auto"/>
          <w:sz w:val="26"/>
          <w:szCs w:val="26"/>
        </w:rPr>
        <w:t>经济活动</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lang w:val="en-US" w:eastAsia="zh-CN"/>
        </w:rPr>
        <w:t>如</w:t>
      </w: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工程分包、材料供应、设备租赁、咨询服务、组织劳务等）；不得向乙方推荐分包单位；不得要求乙方购买规定外的材料和设备。</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（四）甲方工作人员不准要求、暗示或接受乙方和相关单位为其装修住房、婚丧嫁娶、配偶子女工作安排以及出国（境）、旅游等提供方便；不得以挂职兼职名义在乙方和相关单位领取工资津贴。</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（五）甲方不得明示或暗示乙方转包、分包、肢解项目和购置材料设备等形式谋取利益；不准就项目承包、设备材料供应、项目费用、工作量变动、项目验收、质量安全问题处理等进行私下商谈或达成默契。</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（六）甲方委托全过程咨询、代建等单位进行项目管理的，项目管理单位也要落实廉政协议中明确的甲方责任，甲方有责任加强对项目管理单位的廉政教育和监督管理，不因委托管理免除甲方廉政责任。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（七）甲方不得进行违反廉政规定的任何其他活动。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t> 第三条 乙方责任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（一）乙方有权了解甲方有关廉政建设的各项制度和规定，支持甲方执行有关规定和制度。</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（二）乙方应与甲方保持正常的业务关系，按照有关法律法规和程序开展业务工作，严格执行严格遵守法律法规和廉政建设的有关规定。</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三）乙方不得以任何形式邀请甲方及其工作人员参加有可能影响其公正执行公务的宴请、娱乐、健身等活动；不准以任何理由向甲方及其工作人员行贿或赠送礼品礼金、贵重物品、回扣、好处费、有价证券、信用卡、购物卡及其它支付凭证；不准以任何理由为甲方及其工作人员报销应由对方或个人支付的费用；不得向甲方及其工作人员安排和提供交通、通信工具等物品；不得邀请甲方及其工作人员参加由乙方举办的与正常工作无关的任何祝贺庆典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（四）乙方不准为甲方或个人装修住房、婚丧嫁娶、配偶子女工作安排以及出国（境）、旅游等提供方便；不得在乙方相关单位以挂职兼职名义安排甲方相关人员领取工资津贴。</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五）乙方不准以转包、分包、肢解项目和购置材料设备等形式为甲方或个人谋取利益；不准与甲方就项目承包、设备材料供应、项目费用、工作量变动、项目验收、质量安全问题处理等进行私下商谈或达成默契。</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（六）乙方不得与甲方聘请的第三方串通损害甲方利益。未经甲方书面同意，乙方不得为甲方聘请的第三方提供合同约定以外的通讯设备、交通工具及其他任何形式的利益，不得向甲方聘请的第三方支付报酬。</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（七）乙方不得进行违反廉政规定的任何其他活动。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t>第四条 违约责任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（一）乙方发现甲方工作人员违反本协议第一条、第二条规定的，应立即向甲方通报相关情况，责令停止相关行为，同时向纪检监察机关举报，追究相关人员责任。给乙方造成的损失，应按有关规定予以赔偿。</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（二）甲方发现乙方工作人员有违反本合同第一条、第三条规定的，应立即向乙方通报相关情况，责令停止相关行为，同时向纪检监察机关举报，追究相关人员责任。给甲方造成的损失，应按有关规定予以赔偿。</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三）双方对发现的违法违规违纪人员，有权要求对违反廉政规定的相关工作人员进行撤换，情节严重的，有权要求解除合同，对撤换人员和解除合同的均按违约要求对方按照合同规定支付违约金，造成守约方损失的，还应当赔偿守约方的损失。</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t>第五条 其它</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left"/>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（一）本协议作为</w:t>
      </w:r>
      <w:r>
        <w:rPr>
          <w:rFonts w:hint="default" w:ascii="Times New Roman" w:hAnsi="Times New Roman" w:eastAsia="仿宋_GB2312" w:cs="Times New Roman"/>
          <w:i w:val="0"/>
          <w:iCs w:val="0"/>
          <w:caps w:val="0"/>
          <w:color w:val="auto"/>
          <w:spacing w:val="7"/>
          <w:kern w:val="0"/>
          <w:sz w:val="26"/>
          <w:szCs w:val="26"/>
          <w:u w:val="single"/>
          <w:shd w:val="clear" w:color="auto" w:fill="FFFFFF"/>
          <w:lang w:val="en-US" w:eastAsia="zh-CN" w:bidi="ar"/>
        </w:rPr>
        <w:t xml:space="preserve">                          </w:t>
      </w:r>
      <w:r>
        <w:rPr>
          <w:rFonts w:hint="eastAsia" w:ascii="Times New Roman" w:hAnsi="Times New Roman" w:eastAsia="仿宋_GB2312" w:cs="Times New Roman"/>
          <w:i w:val="0"/>
          <w:iCs w:val="0"/>
          <w:caps w:val="0"/>
          <w:color w:val="auto"/>
          <w:spacing w:val="7"/>
          <w:kern w:val="0"/>
          <w:sz w:val="26"/>
          <w:szCs w:val="26"/>
          <w:u w:val="single"/>
          <w:shd w:val="clear" w:color="auto" w:fill="FFFFFF"/>
          <w:lang w:val="en-US" w:eastAsia="zh-CN" w:bidi="ar"/>
        </w:rPr>
        <w:t xml:space="preserve">     </w:t>
      </w:r>
      <w:r>
        <w:rPr>
          <w:rFonts w:hint="default" w:ascii="Times New Roman" w:hAnsi="Times New Roman" w:eastAsia="仿宋_GB2312" w:cs="Times New Roman"/>
          <w:i w:val="0"/>
          <w:iCs w:val="0"/>
          <w:caps w:val="0"/>
          <w:color w:val="auto"/>
          <w:spacing w:val="7"/>
          <w:kern w:val="0"/>
          <w:sz w:val="26"/>
          <w:szCs w:val="26"/>
          <w:u w:val="single"/>
          <w:shd w:val="clear" w:color="auto" w:fill="FFFFFF"/>
          <w:lang w:val="en-US" w:eastAsia="zh-CN" w:bidi="ar"/>
        </w:rPr>
        <w:t xml:space="preserve">   </w:t>
      </w: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合同的附件应一并签订、保管，与该合同具有同等法律效力。经双方签署后即生效。</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1" w:name="_Toc4440"/>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（二）本协议未尽事宜，双方可以增补条款，增补内容如下：</w:t>
      </w:r>
      <w:bookmarkEnd w:id="81"/>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pPr>
      <w:bookmarkStart w:id="82" w:name="_Toc19183"/>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1.</w:t>
      </w:r>
      <w:r>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t>                                                    </w:t>
      </w:r>
      <w:bookmarkEnd w:id="82"/>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pPr>
      <w:bookmarkStart w:id="83" w:name="_Toc30512"/>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2.</w:t>
      </w:r>
      <w:r>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t>                                                    </w:t>
      </w:r>
      <w:bookmarkEnd w:id="83"/>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pPr>
      <w:bookmarkStart w:id="84" w:name="_Toc31247"/>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3.</w:t>
      </w:r>
      <w:r>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t>                                                   </w:t>
      </w:r>
      <w:r>
        <w:rPr>
          <w:rFonts w:hint="eastAsia" w:ascii="Times New Roman" w:hAnsi="Times New Roman" w:eastAsia="仿宋_GB2312" w:cs="Times New Roman"/>
          <w:b w:val="0"/>
          <w:bCs w:val="0"/>
          <w:i w:val="0"/>
          <w:iCs w:val="0"/>
          <w:caps w:val="0"/>
          <w:color w:val="auto"/>
          <w:spacing w:val="7"/>
          <w:kern w:val="0"/>
          <w:sz w:val="26"/>
          <w:szCs w:val="26"/>
          <w:u w:val="none"/>
          <w:shd w:val="clear" w:color="auto" w:fill="FFFFFF"/>
          <w:lang w:val="en-US" w:eastAsia="zh-CN" w:bidi="ar"/>
        </w:rPr>
        <w:t xml:space="preserve">   ……</w:t>
      </w:r>
      <w:bookmarkEnd w:id="84"/>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5" w:name="_Toc25213"/>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（三）本协议的有效期为双方签字盖章之日起至合同履行完成时止。但对隐蔽性强，后期发现属于该项目双方违法违纪违规行为的，应当按照此合同约定的相关规定执行。</w:t>
      </w:r>
      <w:bookmarkEnd w:id="85"/>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6" w:name="_Toc32318"/>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（四）</w:t>
      </w:r>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双方监督联系方式</w:t>
      </w:r>
      <w:bookmarkEnd w:id="86"/>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7" w:name="_Toc29515"/>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 xml:space="preserve">1. </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合肥政文国际会展管理有限公司</w:t>
      </w:r>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及安徽国科农展会展有限公司</w:t>
      </w:r>
      <w:bookmarkEnd w:id="87"/>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8" w:name="_Toc9448"/>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方式一、合肥政文国际会展管理有限公司督查室，联系电话：0551-65790135。举报邮箱：</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begin"/>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separate"/>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zwecc_DCS@163.com</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end"/>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w:t>
      </w:r>
      <w:bookmarkEnd w:id="88"/>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9" w:name="_Toc24757"/>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方式二、合肥文旅博览集团有限公司纪委纪检监察室，联系电话：0551-63539209，举报邮箱：</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begin"/>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separate"/>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zt_jcsjb@163.com</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end"/>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w:t>
      </w:r>
      <w:bookmarkEnd w:id="89"/>
    </w:p>
    <w:p>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color w:val="auto"/>
          <w:sz w:val="26"/>
          <w:szCs w:val="26"/>
          <w:u w:val="single"/>
          <w:lang w:val="en-US" w:eastAsia="zh-CN"/>
        </w:rPr>
      </w:pPr>
      <w:r>
        <w:rPr>
          <w:rFonts w:hint="default" w:ascii="Times New Roman" w:hAnsi="Times New Roman" w:eastAsia="仿宋_GB2312" w:cs="Times New Roman"/>
          <w:color w:val="auto"/>
          <w:sz w:val="26"/>
          <w:szCs w:val="26"/>
          <w:u w:val="single"/>
          <w:lang w:val="en-US" w:eastAsia="zh-CN"/>
        </w:rPr>
        <w:t xml:space="preserve">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90" w:name="_Toc29329"/>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监督部门（名称）：</w:t>
      </w:r>
      <w:bookmarkEnd w:id="90"/>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91" w:name="_Toc1954"/>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联系电话：</w:t>
      </w:r>
      <w:bookmarkEnd w:id="91"/>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92" w:name="_Toc22833"/>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（五）本协议双方至少各执一</w:t>
      </w:r>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份</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w:t>
      </w:r>
      <w:bookmarkEnd w:id="92"/>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0"/>
        <w:jc w:val="right"/>
        <w:textAlignment w:val="auto"/>
        <w:rPr>
          <w:rFonts w:hint="eastAsia" w:ascii="Microsoft YaHei UI" w:hAnsi="Microsoft YaHei UI" w:eastAsia="Microsoft YaHei UI" w:cs="Microsoft YaHei UI"/>
          <w:i w:val="0"/>
          <w:iCs w:val="0"/>
          <w:caps w:val="0"/>
          <w:color w:val="auto"/>
          <w:spacing w:val="7"/>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color w:val="auto"/>
          <w:sz w:val="26"/>
          <w:szCs w:val="26"/>
        </w:rPr>
      </w:pPr>
      <w:r>
        <w:rPr>
          <w:rFonts w:hint="default" w:ascii="Times New Roman" w:hAnsi="Times New Roman" w:eastAsia="仿宋_GB2312" w:cs="Times New Roman"/>
          <w:color w:val="auto"/>
          <w:sz w:val="26"/>
          <w:szCs w:val="26"/>
        </w:rPr>
        <w:t>甲方（盖章）：</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default" w:ascii="Times New Roman" w:hAnsi="Times New Roman" w:eastAsia="仿宋_GB2312" w:cs="Times New Roman"/>
          <w:color w:val="auto"/>
          <w:sz w:val="26"/>
          <w:szCs w:val="26"/>
        </w:rPr>
        <w:t>乙方（盖章）：</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color w:val="auto"/>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color w:val="auto"/>
          <w:sz w:val="26"/>
          <w:szCs w:val="26"/>
          <w:lang w:eastAsia="zh-CN"/>
        </w:rPr>
      </w:pPr>
      <w:r>
        <w:rPr>
          <w:rFonts w:hint="default" w:ascii="Times New Roman" w:hAnsi="Times New Roman" w:eastAsia="仿宋_GB2312" w:cs="Times New Roman"/>
          <w:color w:val="auto"/>
          <w:sz w:val="26"/>
          <w:szCs w:val="26"/>
        </w:rPr>
        <w:t>法定代表人或授权代表</w:t>
      </w:r>
      <w:r>
        <w:rPr>
          <w:rFonts w:hint="eastAsia"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default" w:ascii="Times New Roman" w:hAnsi="Times New Roman" w:eastAsia="仿宋_GB2312" w:cs="Times New Roman"/>
          <w:color w:val="auto"/>
          <w:sz w:val="26"/>
          <w:szCs w:val="26"/>
        </w:rPr>
        <w:t>法定代表人或授权代表</w:t>
      </w:r>
      <w:r>
        <w:rPr>
          <w:rFonts w:hint="eastAsia" w:ascii="Times New Roman" w:hAnsi="Times New Roman" w:eastAsia="仿宋_GB2312" w:cs="Times New Roman"/>
          <w:color w:val="auto"/>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color w:val="auto"/>
          <w:sz w:val="26"/>
          <w:szCs w:val="26"/>
        </w:rPr>
      </w:pPr>
      <w:r>
        <w:rPr>
          <w:rFonts w:hint="eastAsia"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签字</w:t>
      </w:r>
      <w:r>
        <w:rPr>
          <w:rFonts w:hint="default"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签字</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rPr>
        <w:t xml:space="preserve">      </w:t>
      </w:r>
      <w:r>
        <w:rPr>
          <w:rFonts w:hint="eastAsia" w:ascii="Times New Roman" w:hAnsi="Times New Roman" w:eastAsia="仿宋_GB2312" w:cs="Times New Roman"/>
          <w:color w:val="auto"/>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color w:val="auto"/>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color w:val="auto"/>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color w:val="auto"/>
          <w:sz w:val="26"/>
          <w:szCs w:val="26"/>
          <w:lang w:eastAsia="zh-CN"/>
        </w:rPr>
      </w:pPr>
      <w:r>
        <w:rPr>
          <w:rFonts w:hint="default" w:ascii="Times New Roman" w:hAnsi="Times New Roman" w:eastAsia="仿宋_GB2312" w:cs="Times New Roman"/>
          <w:color w:val="auto"/>
          <w:sz w:val="26"/>
          <w:szCs w:val="26"/>
        </w:rPr>
        <w:t>廉政监督联系人</w:t>
      </w:r>
      <w:r>
        <w:rPr>
          <w:rFonts w:hint="eastAsia" w:ascii="Times New Roman" w:hAnsi="Times New Roman" w:eastAsia="仿宋_GB2312" w:cs="Times New Roman"/>
          <w:color w:val="auto"/>
          <w:sz w:val="26"/>
          <w:szCs w:val="26"/>
          <w:lang w:val="en-US" w:eastAsia="zh-CN"/>
        </w:rPr>
        <w:t>：</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default" w:ascii="Times New Roman" w:hAnsi="Times New Roman" w:eastAsia="仿宋_GB2312" w:cs="Times New Roman"/>
          <w:color w:val="auto"/>
          <w:sz w:val="26"/>
          <w:szCs w:val="26"/>
        </w:rPr>
        <w:t>廉政监督联系人</w:t>
      </w:r>
      <w:r>
        <w:rPr>
          <w:rFonts w:hint="eastAsia" w:ascii="Times New Roman" w:hAnsi="Times New Roman" w:eastAsia="仿宋_GB2312" w:cs="Times New Roman"/>
          <w:color w:val="auto"/>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color w:val="auto"/>
          <w:sz w:val="26"/>
          <w:szCs w:val="26"/>
        </w:rPr>
      </w:pPr>
      <w:r>
        <w:rPr>
          <w:rFonts w:hint="eastAsia"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签字</w:t>
      </w:r>
      <w:r>
        <w:rPr>
          <w:rFonts w:hint="default"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签字</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rPr>
        <w:t xml:space="preserve">      </w:t>
      </w:r>
      <w:r>
        <w:rPr>
          <w:rFonts w:hint="eastAsia" w:ascii="Times New Roman" w:hAnsi="Times New Roman" w:eastAsia="仿宋_GB2312" w:cs="Times New Roman"/>
          <w:color w:val="auto"/>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color w:val="auto"/>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color w:val="auto"/>
          <w:sz w:val="26"/>
          <w:szCs w:val="26"/>
        </w:rPr>
      </w:pPr>
      <w:r>
        <w:rPr>
          <w:rFonts w:hint="default" w:ascii="Times New Roman" w:hAnsi="Times New Roman" w:eastAsia="仿宋_GB2312" w:cs="Times New Roman"/>
          <w:color w:val="auto"/>
          <w:sz w:val="26"/>
          <w:szCs w:val="26"/>
        </w:rPr>
        <w:t>电话：</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 xml:space="preserve">  </w:t>
      </w:r>
      <w:r>
        <w:rPr>
          <w:rFonts w:hint="default" w:ascii="Times New Roman" w:hAnsi="Times New Roman" w:eastAsia="仿宋_GB2312" w:cs="Times New Roman"/>
          <w:color w:val="auto"/>
          <w:sz w:val="26"/>
          <w:szCs w:val="26"/>
        </w:rPr>
        <w:t>电话：</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Microsoft YaHei UI" w:hAnsi="Microsoft YaHei UI" w:eastAsia="Microsoft YaHei UI" w:cs="Microsoft YaHei UI"/>
          <w:i w:val="0"/>
          <w:iCs w:val="0"/>
          <w:caps w:val="0"/>
          <w:color w:val="auto"/>
          <w:spacing w:val="7"/>
          <w:sz w:val="32"/>
          <w:szCs w:val="32"/>
        </w:rPr>
      </w:pPr>
      <w:r>
        <w:rPr>
          <w:rFonts w:hint="eastAsia" w:ascii="Times New Roman" w:hAnsi="Times New Roman" w:eastAsia="仿宋_GB2312" w:cs="Times New Roman"/>
          <w:color w:val="auto"/>
          <w:sz w:val="26"/>
          <w:szCs w:val="26"/>
          <w:lang w:val="en-US" w:eastAsia="zh-CN"/>
        </w:rPr>
        <w:t>日期</w:t>
      </w:r>
      <w:r>
        <w:rPr>
          <w:rFonts w:hint="default" w:ascii="Times New Roman" w:hAnsi="Times New Roman" w:eastAsia="仿宋_GB2312" w:cs="Times New Roman"/>
          <w:color w:val="auto"/>
          <w:sz w:val="26"/>
          <w:szCs w:val="26"/>
        </w:rPr>
        <w:t>：</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 xml:space="preserve">  日期</w:t>
      </w:r>
      <w:r>
        <w:rPr>
          <w:rFonts w:hint="default" w:ascii="Times New Roman" w:hAnsi="Times New Roman" w:eastAsia="仿宋_GB2312" w:cs="Times New Roman"/>
          <w:color w:val="auto"/>
          <w:sz w:val="26"/>
          <w:szCs w:val="26"/>
        </w:rPr>
        <w:t>：</w:t>
      </w:r>
    </w:p>
    <w:p>
      <w:pPr>
        <w:pageBreakBefore/>
        <w:spacing w:line="360" w:lineRule="auto"/>
        <w:jc w:val="center"/>
        <w:outlineLvl w:val="0"/>
        <w:rPr>
          <w:rFonts w:asciiTheme="minorEastAsia" w:hAnsiTheme="minorEastAsia" w:eastAsiaTheme="minorEastAsia"/>
          <w:b/>
          <w:sz w:val="28"/>
        </w:rPr>
      </w:pPr>
      <w:bookmarkStart w:id="93" w:name="_Toc8238"/>
      <w:r>
        <w:rPr>
          <w:rFonts w:hint="eastAsia" w:asciiTheme="minorEastAsia" w:hAnsiTheme="minorEastAsia" w:eastAsiaTheme="minorEastAsia"/>
          <w:b/>
          <w:sz w:val="28"/>
        </w:rPr>
        <w:t>第六章  投标文件格式</w:t>
      </w:r>
      <w:bookmarkEnd w:id="93"/>
    </w:p>
    <w:p>
      <w:pPr>
        <w:spacing w:line="900" w:lineRule="exact"/>
        <w:jc w:val="center"/>
        <w:rPr>
          <w:rFonts w:asciiTheme="minorEastAsia" w:hAnsiTheme="minorEastAsia" w:eastAsiaTheme="minorEastAsia"/>
          <w:b/>
          <w:sz w:val="72"/>
        </w:rPr>
      </w:pPr>
      <w:r>
        <w:rPr>
          <w:rFonts w:hint="eastAsia" w:asciiTheme="majorEastAsia" w:hAnsiTheme="majorEastAsia" w:eastAsiaTheme="majorEastAsia" w:cstheme="majorEastAsia"/>
          <w:sz w:val="21"/>
          <w:szCs w:val="21"/>
          <w:u w:val="single"/>
          <w:lang w:eastAsia="zh-CN"/>
        </w:rPr>
        <w:t>合肥政文会展三体系质量认证（第三次）项目</w:t>
      </w: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投</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标</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文</w:t>
      </w:r>
    </w:p>
    <w:p>
      <w:pPr>
        <w:spacing w:line="900" w:lineRule="exact"/>
        <w:jc w:val="center"/>
        <w:rPr>
          <w:rFonts w:asciiTheme="minorEastAsia" w:hAnsiTheme="minorEastAsia" w:eastAsiaTheme="minorEastAsia"/>
          <w:b/>
          <w:sz w:val="72"/>
        </w:rPr>
      </w:pPr>
    </w:p>
    <w:p>
      <w:pPr>
        <w:jc w:val="center"/>
        <w:rPr>
          <w:rFonts w:asciiTheme="minorEastAsia" w:hAnsiTheme="minorEastAsia" w:eastAsiaTheme="minorEastAsia"/>
          <w:b/>
          <w:sz w:val="72"/>
        </w:rPr>
      </w:pPr>
      <w:r>
        <w:rPr>
          <w:rFonts w:hint="eastAsia" w:asciiTheme="minorEastAsia" w:hAnsiTheme="minorEastAsia" w:eastAsiaTheme="minorEastAsia"/>
          <w:b/>
          <w:sz w:val="72"/>
        </w:rPr>
        <w:t>件</w:t>
      </w:r>
    </w:p>
    <w:p>
      <w:pPr>
        <w:spacing w:after="156" w:afterLines="50"/>
        <w:jc w:val="center"/>
        <w:rPr>
          <w:rFonts w:asciiTheme="minorEastAsia" w:hAnsiTheme="minorEastAsia" w:eastAsiaTheme="minorEastAsia"/>
          <w:b/>
          <w:sz w:val="72"/>
        </w:rPr>
      </w:pPr>
    </w:p>
    <w:p>
      <w:pPr>
        <w:spacing w:after="156" w:afterLines="50" w:line="500" w:lineRule="exact"/>
        <w:jc w:val="center"/>
        <w:rPr>
          <w:rFonts w:asciiTheme="minorEastAsia" w:hAnsiTheme="minorEastAsia" w:eastAsiaTheme="minorEastAsia"/>
          <w:b/>
          <w:sz w:val="28"/>
          <w:szCs w:val="28"/>
        </w:rPr>
      </w:pPr>
    </w:p>
    <w:p>
      <w:pPr>
        <w:spacing w:after="156" w:afterLines="50" w:line="500" w:lineRule="exact"/>
        <w:jc w:val="center"/>
        <w:rPr>
          <w:rFonts w:asciiTheme="minorEastAsia" w:hAnsiTheme="minorEastAsia" w:eastAsiaTheme="minorEastAsia"/>
          <w:b/>
          <w:sz w:val="72"/>
        </w:rPr>
      </w:pPr>
    </w:p>
    <w:p>
      <w:pPr>
        <w:spacing w:after="156" w:afterLines="50" w:line="500" w:lineRule="exact"/>
        <w:ind w:firstLine="2522" w:firstLineChars="785"/>
        <w:rPr>
          <w:rFonts w:asciiTheme="minorEastAsia" w:hAnsiTheme="minorEastAsia" w:eastAsiaTheme="minorEastAsia"/>
          <w:b/>
          <w:sz w:val="32"/>
          <w:u w:val="single"/>
        </w:rPr>
      </w:pPr>
      <w:r>
        <w:rPr>
          <w:rFonts w:hint="eastAsia" w:asciiTheme="minorEastAsia" w:hAnsiTheme="minorEastAsia" w:eastAsiaTheme="minorEastAsia"/>
          <w:b/>
          <w:sz w:val="32"/>
        </w:rPr>
        <w:t>投标人：</w:t>
      </w:r>
      <w:r>
        <w:rPr>
          <w:rFonts w:hint="eastAsia" w:asciiTheme="minorEastAsia" w:hAnsiTheme="minorEastAsia" w:eastAsiaTheme="minorEastAsia"/>
          <w:b/>
          <w:sz w:val="32"/>
          <w:u w:val="single"/>
        </w:rPr>
        <w:t xml:space="preserve">               </w:t>
      </w:r>
    </w:p>
    <w:p>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p>
    <w:p>
      <w:pPr>
        <w:widowControl/>
        <w:jc w:val="left"/>
        <w:rPr>
          <w:rFonts w:asciiTheme="minorEastAsia" w:hAnsiTheme="minorEastAsia" w:eastAsiaTheme="minorEastAsia"/>
          <w:b/>
          <w:sz w:val="28"/>
        </w:rPr>
      </w:pPr>
      <w:r>
        <w:rPr>
          <w:rFonts w:asciiTheme="minorEastAsia" w:hAnsiTheme="minorEastAsia" w:eastAsiaTheme="minorEastAsia"/>
          <w:b/>
          <w:sz w:val="28"/>
        </w:rPr>
        <w:br w:type="page"/>
      </w:r>
    </w:p>
    <w:p>
      <w:pPr>
        <w:spacing w:line="360" w:lineRule="auto"/>
        <w:jc w:val="center"/>
        <w:outlineLvl w:val="1"/>
        <w:rPr>
          <w:rFonts w:asciiTheme="minorEastAsia" w:hAnsiTheme="minorEastAsia" w:eastAsiaTheme="minorEastAsia"/>
          <w:b/>
          <w:sz w:val="24"/>
        </w:rPr>
      </w:pPr>
      <w:bookmarkStart w:id="94" w:name="_Toc461053086"/>
      <w:bookmarkStart w:id="95" w:name="_Toc461056631"/>
      <w:bookmarkStart w:id="96" w:name="_Toc520983587"/>
      <w:bookmarkStart w:id="97" w:name="_Toc6077"/>
      <w:bookmarkStart w:id="98" w:name="_Toc3696"/>
      <w:r>
        <w:rPr>
          <w:rFonts w:hint="eastAsia" w:asciiTheme="minorEastAsia" w:hAnsiTheme="minorEastAsia" w:eastAsiaTheme="minorEastAsia"/>
          <w:b/>
          <w:sz w:val="24"/>
        </w:rPr>
        <w:t>一</w:t>
      </w:r>
      <w:bookmarkEnd w:id="94"/>
      <w:bookmarkEnd w:id="95"/>
      <w:r>
        <w:rPr>
          <w:rFonts w:hint="eastAsia" w:asciiTheme="minorEastAsia" w:hAnsiTheme="minorEastAsia" w:eastAsiaTheme="minorEastAsia"/>
          <w:b/>
          <w:sz w:val="24"/>
        </w:rPr>
        <w:t>、报价表格式</w:t>
      </w:r>
      <w:bookmarkEnd w:id="96"/>
      <w:bookmarkEnd w:id="97"/>
      <w:bookmarkEnd w:id="98"/>
    </w:p>
    <w:p>
      <w:pPr>
        <w:spacing w:before="156" w:beforeLines="50" w:after="156" w:afterLines="50" w:line="360" w:lineRule="auto"/>
        <w:jc w:val="left"/>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1-1 第一轮报价</w:t>
      </w:r>
    </w:p>
    <w:p>
      <w:pPr>
        <w:snapToGrid w:val="0"/>
        <w:spacing w:line="360" w:lineRule="auto"/>
        <w:jc w:val="left"/>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 </w:t>
      </w:r>
      <w:r>
        <w:rPr>
          <w:rFonts w:hint="eastAsia" w:asciiTheme="majorEastAsia" w:hAnsiTheme="majorEastAsia" w:eastAsiaTheme="majorEastAsia" w:cstheme="majorEastAsia"/>
          <w:sz w:val="21"/>
          <w:szCs w:val="21"/>
          <w:u w:val="single"/>
          <w:lang w:eastAsia="zh-CN"/>
        </w:rPr>
        <w:t>合肥政文会展三体系质量认证（第三次）项目</w:t>
      </w:r>
      <w:r>
        <w:rPr>
          <w:rFonts w:hint="eastAsia" w:cs="宋体" w:asciiTheme="minorEastAsia" w:hAnsiTheme="minorEastAsia" w:eastAsiaTheme="minorEastAsia"/>
          <w:b/>
          <w:kern w:val="2"/>
          <w:sz w:val="24"/>
          <w:szCs w:val="24"/>
          <w:u w:val="single"/>
        </w:rPr>
        <w:t xml:space="preserve">   </w:t>
      </w:r>
    </w:p>
    <w:p>
      <w:pPr>
        <w:snapToGrid w:val="0"/>
        <w:spacing w:after="156" w:afterLines="50" w:line="360" w:lineRule="auto"/>
        <w:jc w:val="left"/>
        <w:rPr>
          <w:rFonts w:cs="宋体" w:asciiTheme="minorEastAsia" w:hAnsiTheme="minorEastAsia" w:eastAsiaTheme="minorEastAsia"/>
          <w:b/>
          <w:bCs/>
          <w:kern w:val="2"/>
          <w:sz w:val="24"/>
          <w:szCs w:val="24"/>
          <w:u w:val="single"/>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rPr>
        <w:t xml:space="preserve"> 某编号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557" w:type="pct"/>
            <w:tcBorders>
              <w:left w:val="single" w:color="auto" w:sz="4" w:space="0"/>
            </w:tcBorders>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557" w:type="pct"/>
            <w:tcBorders>
              <w:left w:val="single" w:color="auto" w:sz="4" w:space="0"/>
            </w:tcBorders>
            <w:vAlign w:val="center"/>
          </w:tcPr>
          <w:p>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全部 / 第</w:t>
            </w:r>
            <w:r>
              <w:rPr>
                <w:rFonts w:hint="eastAsia" w:cs="@仿宋_GB2312" w:asciiTheme="minorEastAsia" w:hAnsiTheme="minorEastAsia" w:eastAsiaTheme="minorEastAsia"/>
                <w:kern w:val="2"/>
                <w:sz w:val="24"/>
                <w:szCs w:val="28"/>
                <w:u w:val="single"/>
              </w:rPr>
              <w:t xml:space="preserve">   </w:t>
            </w:r>
            <w:r>
              <w:rPr>
                <w:rFonts w:hint="eastAsia" w:cs="@仿宋_GB2312" w:asciiTheme="minorEastAsia" w:hAnsiTheme="minorEastAsia" w:eastAsiaTheme="minorEastAsia"/>
                <w:kern w:val="2"/>
                <w:sz w:val="24"/>
                <w:szCs w:val="28"/>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cs="@仿宋_GB2312"/>
                <w:b/>
                <w:kern w:val="2"/>
                <w:sz w:val="24"/>
              </w:rPr>
            </w:pPr>
            <w:r>
              <w:rPr>
                <w:rFonts w:hint="eastAsia" w:cs="@仿宋_GB2312"/>
                <w:b/>
                <w:kern w:val="2"/>
                <w:sz w:val="24"/>
              </w:rPr>
              <w:t>报价</w:t>
            </w:r>
          </w:p>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557" w:type="pct"/>
            <w:vAlign w:val="center"/>
          </w:tcPr>
          <w:p>
            <w:pPr>
              <w:snapToGrid w:val="0"/>
              <w:rPr>
                <w:rFonts w:cs="宋体" w:asciiTheme="minorEastAsia" w:hAnsiTheme="minorEastAsia" w:eastAsiaTheme="minorEastAsia"/>
                <w:kern w:val="2"/>
                <w:sz w:val="24"/>
                <w:szCs w:val="24"/>
              </w:rPr>
            </w:pPr>
          </w:p>
          <w:p>
            <w:pPr>
              <w:snapToGrid w:val="0"/>
              <w:rPr>
                <w:rFonts w:cs="宋体" w:asciiTheme="minorEastAsia" w:hAnsiTheme="minorEastAsia" w:eastAsiaTheme="minorEastAsia"/>
                <w:bCs/>
                <w:kern w:val="2"/>
                <w:sz w:val="24"/>
                <w:szCs w:val="24"/>
                <w:u w:val="single"/>
              </w:rPr>
            </w:pP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p>
            <w:pPr>
              <w:snapToGrid w:val="0"/>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cs="宋体" w:asciiTheme="minorEastAsia" w:hAnsiTheme="minorEastAsia" w:eastAsiaTheme="minorEastAsia"/>
                <w:b/>
                <w:strike/>
                <w:kern w:val="2"/>
                <w:sz w:val="24"/>
                <w:szCs w:val="24"/>
                <w:highlight w:val="yellow"/>
              </w:rPr>
            </w:pPr>
            <w:r>
              <w:rPr>
                <w:rFonts w:hint="eastAsia" w:cs="宋体" w:asciiTheme="minorEastAsia" w:hAnsiTheme="minorEastAsia" w:eastAsiaTheme="minorEastAsia"/>
                <w:b/>
                <w:kern w:val="2"/>
                <w:sz w:val="24"/>
                <w:szCs w:val="24"/>
              </w:rPr>
              <w:t>服务期限</w:t>
            </w:r>
          </w:p>
        </w:tc>
        <w:tc>
          <w:tcPr>
            <w:tcW w:w="3557" w:type="pct"/>
            <w:vAlign w:val="center"/>
          </w:tcPr>
          <w:p>
            <w:pPr>
              <w:snapToGrid w:val="0"/>
              <w:rPr>
                <w:rFonts w:cs="宋体" w:asciiTheme="minorEastAsia" w:hAnsiTheme="minorEastAsia" w:eastAsiaTheme="minorEastAsia"/>
                <w:b/>
                <w:strike/>
                <w:kern w:val="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557" w:type="pct"/>
          </w:tcPr>
          <w:p>
            <w:pPr>
              <w:rPr>
                <w:rFonts w:cs="宋体" w:asciiTheme="minorEastAsia" w:hAnsiTheme="minorEastAsia" w:eastAsiaTheme="minorEastAsia"/>
                <w:b/>
                <w:kern w:val="2"/>
                <w:sz w:val="24"/>
                <w:szCs w:val="24"/>
              </w:rPr>
            </w:pPr>
          </w:p>
        </w:tc>
      </w:tr>
    </w:tbl>
    <w:p>
      <w:pPr>
        <w:spacing w:line="440" w:lineRule="exact"/>
        <w:ind w:firstLine="4800" w:firstLineChars="2000"/>
        <w:rPr>
          <w:rFonts w:cs="@仿宋_GB2312"/>
          <w:kern w:val="2"/>
          <w:sz w:val="24"/>
          <w:szCs w:val="24"/>
          <w:u w:val="single"/>
        </w:rPr>
      </w:pPr>
      <w:r>
        <w:rPr>
          <w:rFonts w:hint="eastAsia" w:cs="@仿宋_GB2312"/>
          <w:kern w:val="2"/>
          <w:sz w:val="24"/>
          <w:szCs w:val="24"/>
        </w:rPr>
        <w:t>投标人公章：</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p>
    <w:p>
      <w:pPr>
        <w:spacing w:line="440" w:lineRule="exact"/>
        <w:ind w:firstLine="4800" w:firstLineChars="20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期：</w:t>
      </w:r>
      <w:r>
        <w:rPr>
          <w:rFonts w:hint="eastAsia" w:cs="@仿宋_GB2312"/>
          <w:kern w:val="2"/>
          <w:sz w:val="24"/>
          <w:szCs w:val="24"/>
          <w:u w:val="single"/>
        </w:rPr>
        <w:t xml:space="preserve">        </w:t>
      </w:r>
      <w:r>
        <w:rPr>
          <w:rFonts w:hint="eastAsia" w:cs="@仿宋_GB2312"/>
          <w:kern w:val="2"/>
          <w:sz w:val="24"/>
          <w:szCs w:val="24"/>
          <w:u w:val="single"/>
          <w:lang w:val="en-US" w:eastAsia="zh-CN"/>
        </w:rPr>
        <w:t xml:space="preserve">    </w:t>
      </w:r>
      <w:r>
        <w:rPr>
          <w:rFonts w:hint="eastAsia" w:cs="@仿宋_GB2312"/>
          <w:kern w:val="2"/>
          <w:sz w:val="24"/>
          <w:szCs w:val="24"/>
          <w:u w:val="single"/>
        </w:rPr>
        <w:t xml:space="preserve">     </w:t>
      </w:r>
    </w:p>
    <w:p>
      <w:pPr>
        <w:adjustRightInd w:val="0"/>
        <w:snapToGrid w:val="0"/>
        <w:spacing w:line="360" w:lineRule="auto"/>
        <w:rPr>
          <w:rFonts w:cs="宋体" w:asciiTheme="minorEastAsia" w:hAnsiTheme="minorEastAsia" w:eastAsiaTheme="minorEastAsia"/>
          <w:b/>
          <w:bCs/>
          <w:kern w:val="2"/>
          <w:sz w:val="24"/>
          <w:szCs w:val="24"/>
        </w:rPr>
      </w:pPr>
      <w:r>
        <w:rPr>
          <w:rFonts w:hint="eastAsia" w:cs="宋体" w:asciiTheme="minorEastAsia" w:hAnsiTheme="minorEastAsia" w:eastAsiaTheme="minorEastAsia"/>
          <w:b/>
          <w:bCs/>
          <w:kern w:val="2"/>
          <w:sz w:val="24"/>
          <w:szCs w:val="24"/>
        </w:rPr>
        <w:t>注：</w:t>
      </w:r>
    </w:p>
    <w:p>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pPr>
        <w:pageBreakBefore/>
        <w:adjustRightInd w:val="0"/>
        <w:snapToGrid w:val="0"/>
        <w:spacing w:line="360" w:lineRule="auto"/>
        <w:rPr>
          <w:i/>
          <w:iCs/>
          <w:color w:val="FF0000"/>
          <w:sz w:val="24"/>
          <w:szCs w:val="24"/>
        </w:rPr>
      </w:pPr>
      <w:r>
        <w:rPr>
          <w:rFonts w:hint="eastAsia"/>
          <w:b/>
          <w:sz w:val="24"/>
          <w:szCs w:val="28"/>
        </w:rPr>
        <w:t>1-2 分项报价明细表</w:t>
      </w:r>
    </w:p>
    <w:tbl>
      <w:tblPr>
        <w:tblStyle w:val="57"/>
        <w:tblpPr w:leftFromText="180" w:rightFromText="180" w:vertAnchor="text" w:horzAnchor="page" w:tblpX="1782" w:tblpY="52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6103"/>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序号</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服务项目</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综合单价（元）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2024年-2025年度三体系质量认证初审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2025年-2026年度三体系质量认证年审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2026年-2027年度三体系质量认证年审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4" w:type="dxa"/>
            <w:gridSpan w:val="2"/>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合计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p>
        </w:tc>
      </w:tr>
    </w:tbl>
    <w:p>
      <w:pPr>
        <w:jc w:val="center"/>
        <w:rPr>
          <w:i/>
          <w:iCs/>
          <w:color w:val="FF0000"/>
          <w:sz w:val="24"/>
          <w:szCs w:val="24"/>
        </w:rPr>
      </w:pPr>
    </w:p>
    <w:p>
      <w:pPr>
        <w:pageBreakBefore/>
        <w:spacing w:line="360" w:lineRule="auto"/>
        <w:jc w:val="center"/>
        <w:outlineLvl w:val="1"/>
        <w:rPr>
          <w:rFonts w:asciiTheme="minorEastAsia" w:hAnsiTheme="minorEastAsia" w:eastAsiaTheme="minorEastAsia"/>
          <w:b/>
          <w:sz w:val="24"/>
        </w:rPr>
      </w:pPr>
      <w:bookmarkStart w:id="99" w:name="_Toc461053087"/>
      <w:bookmarkStart w:id="100" w:name="_Toc461056632"/>
      <w:bookmarkStart w:id="101" w:name="_Toc32037"/>
      <w:bookmarkStart w:id="102" w:name="_Toc22384"/>
      <w:bookmarkStart w:id="103" w:name="_Toc520983588"/>
      <w:r>
        <w:rPr>
          <w:rFonts w:hint="eastAsia" w:asciiTheme="minorEastAsia" w:hAnsiTheme="minorEastAsia" w:eastAsiaTheme="minorEastAsia"/>
          <w:b/>
          <w:sz w:val="24"/>
        </w:rPr>
        <w:t>二</w:t>
      </w:r>
      <w:bookmarkEnd w:id="99"/>
      <w:bookmarkEnd w:id="100"/>
      <w:r>
        <w:rPr>
          <w:rFonts w:hint="eastAsia" w:asciiTheme="minorEastAsia" w:hAnsiTheme="minorEastAsia" w:eastAsiaTheme="minorEastAsia"/>
          <w:b/>
          <w:sz w:val="24"/>
        </w:rPr>
        <w:t>、第_____轮报价</w:t>
      </w:r>
      <w:bookmarkEnd w:id="101"/>
      <w:bookmarkEnd w:id="102"/>
      <w:bookmarkEnd w:id="103"/>
    </w:p>
    <w:p>
      <w:pPr>
        <w:snapToGrid w:val="0"/>
        <w:spacing w:line="360" w:lineRule="auto"/>
        <w:jc w:val="left"/>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 </w:t>
      </w:r>
      <w:r>
        <w:rPr>
          <w:rFonts w:hint="eastAsia" w:asciiTheme="majorEastAsia" w:hAnsiTheme="majorEastAsia" w:eastAsiaTheme="majorEastAsia" w:cstheme="majorEastAsia"/>
          <w:sz w:val="21"/>
          <w:szCs w:val="21"/>
          <w:u w:val="single"/>
          <w:lang w:eastAsia="zh-CN"/>
        </w:rPr>
        <w:t>合肥政文会展三体系质量认证（第三次）项目</w:t>
      </w:r>
      <w:r>
        <w:rPr>
          <w:rFonts w:hint="eastAsia" w:cs="宋体" w:asciiTheme="minorEastAsia" w:hAnsiTheme="minorEastAsia" w:eastAsiaTheme="minorEastAsia"/>
          <w:b/>
          <w:kern w:val="2"/>
          <w:sz w:val="24"/>
          <w:szCs w:val="24"/>
          <w:u w:val="single"/>
        </w:rPr>
        <w:t xml:space="preserve">    </w:t>
      </w:r>
    </w:p>
    <w:p>
      <w:pPr>
        <w:snapToGrid w:val="0"/>
        <w:spacing w:after="156" w:afterLines="50" w:line="360" w:lineRule="auto"/>
        <w:jc w:val="left"/>
        <w:rPr>
          <w:rFonts w:cs="宋体" w:asciiTheme="minorEastAsia" w:hAnsiTheme="minorEastAsia" w:eastAsiaTheme="minorEastAsia"/>
          <w:b/>
          <w:bCs/>
          <w:kern w:val="2"/>
          <w:sz w:val="24"/>
          <w:szCs w:val="24"/>
          <w:u w:val="single"/>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rPr>
        <w:t xml:space="preserve"> </w:t>
      </w:r>
      <w:r>
        <w:rPr>
          <w:rFonts w:hint="eastAsia" w:asciiTheme="majorEastAsia" w:hAnsiTheme="majorEastAsia" w:eastAsiaTheme="majorEastAsia" w:cstheme="majorEastAsia"/>
          <w:sz w:val="21"/>
          <w:szCs w:val="21"/>
          <w:u w:val="single"/>
        </w:rPr>
        <w:t>2024ZWHZZB0002</w:t>
      </w:r>
      <w:r>
        <w:rPr>
          <w:rFonts w:hint="eastAsia" w:cs="宋体" w:asciiTheme="minorEastAsia" w:hAnsiTheme="minorEastAsia" w:eastAsiaTheme="minorEastAsia"/>
          <w:b/>
          <w:kern w:val="2"/>
          <w:sz w:val="24"/>
          <w:szCs w:val="24"/>
          <w:u w:val="single"/>
        </w:rPr>
        <w:t xml:space="preserve">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5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490" w:type="pct"/>
            <w:tcBorders>
              <w:left w:val="single" w:color="auto" w:sz="4" w:space="0"/>
            </w:tcBorders>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490" w:type="pct"/>
            <w:tcBorders>
              <w:left w:val="single" w:color="auto" w:sz="4" w:space="0"/>
            </w:tcBorders>
            <w:vAlign w:val="center"/>
          </w:tcPr>
          <w:p>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全部 / 第</w:t>
            </w:r>
            <w:r>
              <w:rPr>
                <w:rFonts w:hint="eastAsia" w:cs="@仿宋_GB2312" w:asciiTheme="minorEastAsia" w:hAnsiTheme="minorEastAsia" w:eastAsiaTheme="minorEastAsia"/>
                <w:kern w:val="2"/>
                <w:sz w:val="24"/>
                <w:szCs w:val="28"/>
                <w:u w:val="single"/>
              </w:rPr>
              <w:t xml:space="preserve">   </w:t>
            </w:r>
            <w:r>
              <w:rPr>
                <w:rFonts w:hint="eastAsia" w:cs="@仿宋_GB2312" w:asciiTheme="minorEastAsia" w:hAnsiTheme="minorEastAsia" w:eastAsiaTheme="minorEastAsia"/>
                <w:kern w:val="2"/>
                <w:sz w:val="24"/>
                <w:szCs w:val="28"/>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509" w:type="pct"/>
            <w:tcBorders>
              <w:top w:val="single" w:color="auto" w:sz="4" w:space="0"/>
            </w:tcBorders>
            <w:vAlign w:val="center"/>
          </w:tcPr>
          <w:p>
            <w:pPr>
              <w:spacing w:line="360" w:lineRule="auto"/>
              <w:jc w:val="center"/>
              <w:rPr>
                <w:rFonts w:cs="@仿宋_GB2312"/>
                <w:b/>
                <w:kern w:val="2"/>
                <w:sz w:val="24"/>
              </w:rPr>
            </w:pPr>
            <w:r>
              <w:rPr>
                <w:rFonts w:hint="eastAsia" w:cs="@仿宋_GB2312"/>
                <w:b/>
                <w:bCs/>
                <w:kern w:val="2"/>
                <w:sz w:val="24"/>
                <w:szCs w:val="28"/>
              </w:rPr>
              <w:t>最终投标报价</w:t>
            </w:r>
          </w:p>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490" w:type="pct"/>
            <w:vAlign w:val="center"/>
          </w:tcPr>
          <w:p>
            <w:pPr>
              <w:snapToGrid w:val="0"/>
              <w:rPr>
                <w:rFonts w:cs="宋体" w:asciiTheme="minorEastAsia" w:hAnsiTheme="minorEastAsia" w:eastAsiaTheme="minorEastAsia"/>
                <w:b/>
                <w:kern w:val="2"/>
                <w:sz w:val="24"/>
                <w:szCs w:val="24"/>
              </w:rPr>
            </w:pP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pPr>
              <w:snapToGrid w:val="0"/>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服务期限</w:t>
            </w:r>
          </w:p>
        </w:tc>
        <w:tc>
          <w:tcPr>
            <w:tcW w:w="3490" w:type="pct"/>
            <w:vAlign w:val="center"/>
          </w:tcPr>
          <w:p>
            <w:pPr>
              <w:snapToGrid w:val="0"/>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509"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490" w:type="pct"/>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509"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评审小组签字</w:t>
            </w:r>
          </w:p>
        </w:tc>
        <w:tc>
          <w:tcPr>
            <w:tcW w:w="3490" w:type="pct"/>
          </w:tcPr>
          <w:p>
            <w:pPr>
              <w:rPr>
                <w:rFonts w:cs="宋体" w:asciiTheme="minorEastAsia" w:hAnsiTheme="minorEastAsia" w:eastAsiaTheme="minorEastAsia"/>
                <w:b/>
                <w:kern w:val="2"/>
                <w:sz w:val="24"/>
                <w:szCs w:val="24"/>
              </w:rPr>
            </w:pPr>
          </w:p>
        </w:tc>
      </w:tr>
    </w:tbl>
    <w:p>
      <w:pPr>
        <w:spacing w:line="440" w:lineRule="exact"/>
        <w:ind w:firstLine="3600" w:firstLineChars="15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hint="eastAsia" w:ascii="Times New Roman" w:hAnsi="Times New Roman" w:cs="Times New Roman"/>
          <w:kern w:val="2"/>
          <w:sz w:val="24"/>
          <w:szCs w:val="24"/>
        </w:rPr>
        <w:t>授权代表签字（或投标人</w:t>
      </w:r>
      <w:r>
        <w:rPr>
          <w:rFonts w:ascii="Times New Roman" w:hAnsi="Times New Roman" w:cs="Times New Roman"/>
          <w:kern w:val="2"/>
          <w:sz w:val="24"/>
          <w:szCs w:val="24"/>
        </w:rPr>
        <w:t>公章</w:t>
      </w:r>
      <w:r>
        <w:rPr>
          <w:rFonts w:hint="eastAsia" w:ascii="Times New Roman" w:hAnsi="Times New Roman" w:cs="Times New Roman"/>
          <w:kern w:val="2"/>
          <w:sz w:val="24"/>
          <w:szCs w:val="24"/>
        </w:rPr>
        <w:t>）</w:t>
      </w:r>
      <w:r>
        <w:rPr>
          <w:rFonts w:ascii="Times New Roman" w:hAnsi="Times New Roman" w:cs="Times New Roman"/>
          <w:kern w:val="2"/>
          <w:sz w:val="24"/>
          <w:szCs w:val="24"/>
        </w:rPr>
        <w:t>：</w:t>
      </w:r>
      <w:r>
        <w:rPr>
          <w:rFonts w:ascii="Times New Roman" w:hAnsi="Times New Roman" w:cs="Times New Roman"/>
          <w:kern w:val="2"/>
          <w:sz w:val="24"/>
          <w:szCs w:val="24"/>
          <w:u w:val="single"/>
        </w:rPr>
        <w:t xml:space="preserve">    </w:t>
      </w:r>
    </w:p>
    <w:p>
      <w:pPr>
        <w:spacing w:line="440" w:lineRule="exact"/>
        <w:ind w:firstLine="3600" w:firstLineChars="15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 xml:space="preserve"> 期：</w:t>
      </w:r>
      <w:r>
        <w:rPr>
          <w:rFonts w:hint="eastAsia" w:cs="@仿宋_GB2312"/>
          <w:kern w:val="2"/>
          <w:sz w:val="24"/>
          <w:szCs w:val="24"/>
          <w:u w:val="single"/>
        </w:rPr>
        <w:t xml:space="preserve">             </w:t>
      </w:r>
    </w:p>
    <w:p>
      <w:pPr>
        <w:spacing w:line="360" w:lineRule="auto"/>
        <w:jc w:val="left"/>
        <w:rPr>
          <w:rFonts w:cs="宋体" w:asciiTheme="minorEastAsia" w:hAnsiTheme="minorEastAsia" w:eastAsiaTheme="minorEastAsia"/>
          <w:b/>
          <w:bCs/>
          <w:kern w:val="2"/>
          <w:sz w:val="24"/>
          <w:szCs w:val="24"/>
        </w:rPr>
      </w:pPr>
    </w:p>
    <w:p>
      <w:pPr>
        <w:spacing w:line="360" w:lineRule="auto"/>
        <w:jc w:val="left"/>
        <w:rPr>
          <w:rFonts w:ascii="Times New Roman" w:hAnsi="Times New Roman" w:cs="Times New Roman" w:eastAsiaTheme="minorEastAsia"/>
          <w:bCs/>
          <w:color w:val="0000FF"/>
          <w:sz w:val="24"/>
        </w:rPr>
      </w:pPr>
      <w:r>
        <w:rPr>
          <w:rFonts w:ascii="Times New Roman" w:hAnsi="Times New Roman" w:cs="Times New Roman" w:eastAsiaTheme="minorEastAsia"/>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r>
        <w:rPr>
          <w:rFonts w:hint="eastAsia" w:ascii="Times New Roman" w:hAnsi="Times New Roman" w:cs="Times New Roman"/>
          <w:b/>
          <w:bCs/>
          <w:kern w:val="2"/>
          <w:sz w:val="24"/>
          <w:lang w:eastAsia="zh-CN"/>
        </w:rPr>
        <w:t>（</w:t>
      </w:r>
      <w:r>
        <w:rPr>
          <w:rFonts w:hint="eastAsia" w:ascii="Times New Roman" w:hAnsi="Times New Roman" w:cs="Times New Roman"/>
          <w:b/>
          <w:bCs/>
          <w:kern w:val="2"/>
          <w:sz w:val="24"/>
          <w:lang w:val="en-US" w:eastAsia="zh-CN"/>
        </w:rPr>
        <w:t>如有分项报价，需将分项报价同步填写并提交</w:t>
      </w:r>
      <w:r>
        <w:rPr>
          <w:rFonts w:hint="eastAsia" w:ascii="Times New Roman" w:hAnsi="Times New Roman" w:cs="Times New Roman"/>
          <w:b/>
          <w:bCs/>
          <w:kern w:val="2"/>
          <w:sz w:val="24"/>
          <w:lang w:eastAsia="zh-CN"/>
        </w:rPr>
        <w:t>）</w:t>
      </w:r>
      <w:r>
        <w:rPr>
          <w:rFonts w:ascii="Times New Roman" w:hAnsi="Times New Roman" w:cs="Times New Roman"/>
          <w:b/>
          <w:bCs/>
          <w:kern w:val="2"/>
          <w:sz w:val="24"/>
        </w:rPr>
        <w:t>。</w:t>
      </w:r>
    </w:p>
    <w:p>
      <w:pPr>
        <w:widowControl/>
        <w:jc w:val="left"/>
        <w:rPr>
          <w:rFonts w:asciiTheme="minorEastAsia" w:hAnsiTheme="minorEastAsia" w:eastAsiaTheme="minorEastAsia"/>
          <w:b/>
          <w:sz w:val="24"/>
        </w:rPr>
      </w:pPr>
      <w:r>
        <w:rPr>
          <w:bCs/>
          <w:sz w:val="24"/>
        </w:rPr>
        <w:br w:type="page"/>
      </w:r>
      <w:bookmarkStart w:id="104" w:name="_Toc520983591"/>
    </w:p>
    <w:p>
      <w:pPr>
        <w:spacing w:line="360" w:lineRule="auto"/>
        <w:jc w:val="center"/>
        <w:outlineLvl w:val="1"/>
        <w:rPr>
          <w:rFonts w:asciiTheme="minorEastAsia" w:hAnsiTheme="minorEastAsia" w:eastAsiaTheme="minorEastAsia"/>
          <w:b/>
          <w:sz w:val="24"/>
        </w:rPr>
      </w:pPr>
      <w:bookmarkStart w:id="105" w:name="_Toc28368"/>
      <w:bookmarkStart w:id="106" w:name="_Toc26829"/>
      <w:r>
        <w:rPr>
          <w:rFonts w:hint="eastAsia" w:asciiTheme="minorEastAsia" w:hAnsiTheme="minorEastAsia" w:eastAsiaTheme="minorEastAsia"/>
          <w:b/>
          <w:sz w:val="24"/>
        </w:rPr>
        <w:t>三、投标函</w:t>
      </w:r>
      <w:bookmarkEnd w:id="104"/>
      <w:bookmarkEnd w:id="105"/>
      <w:bookmarkEnd w:id="106"/>
    </w:p>
    <w:p>
      <w:pPr>
        <w:spacing w:line="360" w:lineRule="auto"/>
        <w:rPr>
          <w:rFonts w:cs="宋体" w:asciiTheme="minorEastAsia" w:hAnsiTheme="minorEastAsia" w:eastAsiaTheme="minorEastAsia"/>
          <w:b/>
          <w:kern w:val="2"/>
          <w:sz w:val="24"/>
          <w:szCs w:val="24"/>
          <w:u w:val="single"/>
        </w:rPr>
      </w:pPr>
      <w:r>
        <w:rPr>
          <w:rFonts w:hint="eastAsia" w:cs="宋体" w:asciiTheme="minorEastAsia" w:hAnsiTheme="minorEastAsia" w:eastAsiaTheme="minorEastAsia"/>
          <w:b/>
          <w:kern w:val="2"/>
          <w:sz w:val="24"/>
          <w:szCs w:val="24"/>
        </w:rPr>
        <w:t>致：</w:t>
      </w:r>
      <w:r>
        <w:rPr>
          <w:rFonts w:hint="eastAsia" w:cs="宋体" w:asciiTheme="minorEastAsia" w:hAnsiTheme="minorEastAsia" w:eastAsiaTheme="minorEastAsia"/>
          <w:b/>
          <w:kern w:val="2"/>
          <w:sz w:val="24"/>
          <w:szCs w:val="24"/>
          <w:u w:val="single"/>
        </w:rPr>
        <w:t>某单位</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hint="eastAsia" w:cs="宋体" w:asciiTheme="minorEastAsia" w:hAnsiTheme="minorEastAsia" w:eastAsiaTheme="minorEastAsia"/>
          <w:kern w:val="2"/>
          <w:sz w:val="24"/>
          <w:szCs w:val="24"/>
        </w:rPr>
        <w:t>文件，我方承诺如下：</w:t>
      </w:r>
    </w:p>
    <w:p>
      <w:pPr>
        <w:spacing w:line="360" w:lineRule="auto"/>
        <w:ind w:firstLine="480" w:firstLineChars="200"/>
        <w:rPr>
          <w:rFonts w:cs="宋体" w:asciiTheme="minorEastAsia" w:hAnsiTheme="minorEastAsia" w:eastAsiaTheme="minorEastAsia"/>
          <w:kern w:val="2"/>
          <w:sz w:val="24"/>
          <w:szCs w:val="24"/>
          <w:u w:val="single"/>
        </w:rPr>
      </w:pPr>
      <w:r>
        <w:rPr>
          <w:rFonts w:hint="eastAsia" w:cs="宋体" w:asciiTheme="minorEastAsia" w:hAnsiTheme="minorEastAsia" w:eastAsiaTheme="minorEastAsia"/>
          <w:kern w:val="2"/>
          <w:sz w:val="24"/>
          <w:szCs w:val="24"/>
        </w:rPr>
        <w:t>1.经踏勘项目现场和研究上述竞价文件的竞价须知、合同条款、招标人要求及其他有关文件后，我方接受上述文件要求。我方</w:t>
      </w:r>
      <w:r>
        <w:rPr>
          <w:rFonts w:hint="eastAsia" w:cs="宋体" w:asciiTheme="minorEastAsia" w:hAnsiTheme="minorEastAsia" w:eastAsiaTheme="minorEastAsia"/>
          <w:bCs/>
          <w:kern w:val="2"/>
          <w:sz w:val="24"/>
          <w:szCs w:val="24"/>
        </w:rPr>
        <w:t>承诺按本</w:t>
      </w:r>
      <w:r>
        <w:rPr>
          <w:rFonts w:hint="eastAsia" w:cs="宋体" w:asciiTheme="minorEastAsia" w:hAnsiTheme="minorEastAsia" w:eastAsiaTheme="minorEastAsia"/>
          <w:kern w:val="2"/>
          <w:sz w:val="24"/>
          <w:szCs w:val="24"/>
        </w:rPr>
        <w:t>竞价</w:t>
      </w:r>
      <w:r>
        <w:rPr>
          <w:rFonts w:hint="eastAsia" w:cs="宋体" w:asciiTheme="minorEastAsia" w:hAnsiTheme="minorEastAsia" w:eastAsiaTheme="minorEastAsia"/>
          <w:bCs/>
          <w:kern w:val="2"/>
          <w:sz w:val="24"/>
          <w:szCs w:val="24"/>
        </w:rPr>
        <w:t>文件、合同条款和招标人要求承担上述项目的全部内容。</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pPr>
        <w:spacing w:line="360" w:lineRule="auto"/>
        <w:ind w:firstLine="480" w:firstLineChars="200"/>
        <w:rPr>
          <w:sz w:val="24"/>
        </w:rPr>
      </w:pPr>
      <w:r>
        <w:rPr>
          <w:rFonts w:hint="eastAsia"/>
          <w:sz w:val="24"/>
        </w:rPr>
        <w:t>3.如我方中标，我方承诺愿意按竞价文件规定缴纳履约保证金。按本次竞价文件规定及最终投标报价承诺提供服务。</w:t>
      </w:r>
    </w:p>
    <w:p>
      <w:pPr>
        <w:spacing w:line="360" w:lineRule="auto"/>
        <w:ind w:firstLine="480" w:firstLineChars="200"/>
        <w:rPr>
          <w:sz w:val="24"/>
        </w:rPr>
      </w:pPr>
      <w:r>
        <w:rPr>
          <w:rFonts w:hint="eastAsia"/>
          <w:sz w:val="24"/>
        </w:rPr>
        <w:t>4.我方根据本次竞价文件的规定，严格履行合同的责任和义务</w:t>
      </w:r>
      <w:r>
        <w:rPr>
          <w:sz w:val="24"/>
        </w:rPr>
        <w:t>,</w:t>
      </w:r>
      <w:r>
        <w:rPr>
          <w:rFonts w:hint="eastAsia"/>
          <w:sz w:val="24"/>
        </w:rPr>
        <w:t>并保证于你方要求的日期内完成合同规定的全部义务。</w:t>
      </w:r>
    </w:p>
    <w:p>
      <w:pPr>
        <w:spacing w:line="360" w:lineRule="auto"/>
        <w:ind w:firstLine="480" w:firstLineChars="200"/>
        <w:rPr>
          <w:rFonts w:ascii="Times New Roman" w:hAnsi="Times New Roman" w:cs="Times New Roman"/>
          <w:sz w:val="24"/>
        </w:rPr>
      </w:pPr>
      <w:r>
        <w:rPr>
          <w:rFonts w:hint="eastAsia"/>
          <w:sz w:val="24"/>
        </w:rPr>
        <w:t>5.</w:t>
      </w:r>
      <w:r>
        <w:rPr>
          <w:rFonts w:ascii="Times New Roman" w:hAnsi="Times New Roman" w:cs="Times New Roman"/>
          <w:sz w:val="24"/>
        </w:rPr>
        <w:t>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pPr>
        <w:spacing w:line="360" w:lineRule="auto"/>
        <w:ind w:firstLine="480" w:firstLineChars="200"/>
        <w:rPr>
          <w:sz w:val="24"/>
        </w:rPr>
      </w:pPr>
      <w:r>
        <w:rPr>
          <w:rFonts w:hint="eastAsia"/>
          <w:sz w:val="24"/>
        </w:rPr>
        <w:t>7.我方同意竞价文件规定的付款方式、服务期限。</w:t>
      </w:r>
    </w:p>
    <w:p>
      <w:pPr>
        <w:spacing w:line="360" w:lineRule="auto"/>
        <w:ind w:firstLine="480" w:firstLineChars="200"/>
        <w:rPr>
          <w:sz w:val="24"/>
        </w:rPr>
      </w:pPr>
      <w:r>
        <w:rPr>
          <w:rFonts w:hint="eastAsia"/>
          <w:sz w:val="24"/>
        </w:rPr>
        <w:t>8.我方对投标文件中所提供资料、文件、证书及证件的真实性和有效性负责。</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9.我方同意所提交的投标文件在竞价文件规定的投标有效期内有效，在此期间内如果中标，我方将受此约束。</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10.除非另外达成协议并生效，你方的中标通知书和本投标文件以及竞价文件、竞价文件澄清、修改、补充将成为约束双方的合同文件的组成部分。</w:t>
      </w:r>
    </w:p>
    <w:p>
      <w:pPr>
        <w:spacing w:line="360" w:lineRule="auto"/>
        <w:ind w:firstLine="480" w:firstLineChars="200"/>
      </w:pPr>
      <w:r>
        <w:rPr>
          <w:rFonts w:hint="eastAsia" w:cs="宋体" w:asciiTheme="minorEastAsia" w:hAnsiTheme="minorEastAsia" w:eastAsiaTheme="minorEastAsia"/>
          <w:kern w:val="2"/>
          <w:sz w:val="24"/>
          <w:szCs w:val="24"/>
        </w:rPr>
        <w:t>11.我方不存在竞价公告中“投标人资格要求”的“不良信用记录情形”规定的任何一种情形。</w:t>
      </w:r>
    </w:p>
    <w:p>
      <w:pPr>
        <w:spacing w:line="360" w:lineRule="auto"/>
        <w:ind w:firstLine="480" w:firstLineChars="200"/>
      </w:pPr>
      <w:r>
        <w:rPr>
          <w:rFonts w:cs="宋体" w:asciiTheme="minorEastAsia" w:hAnsiTheme="minorEastAsia" w:eastAsiaTheme="minorEastAsia"/>
          <w:kern w:val="2"/>
          <w:sz w:val="24"/>
          <w:szCs w:val="24"/>
        </w:rPr>
        <w:t>1</w:t>
      </w:r>
      <w:r>
        <w:rPr>
          <w:rFonts w:hint="eastAsia" w:cs="宋体" w:asciiTheme="minorEastAsia" w:hAnsiTheme="minorEastAsia" w:eastAsiaTheme="minorEastAsia"/>
          <w:kern w:val="2"/>
          <w:sz w:val="24"/>
          <w:szCs w:val="24"/>
        </w:rPr>
        <w:t>2.其他补充说明：</w:t>
      </w:r>
      <w:r>
        <w:rPr>
          <w:rFonts w:hint="eastAsia" w:cs="宋体" w:asciiTheme="minorEastAsia" w:hAnsiTheme="minorEastAsia" w:eastAsiaTheme="minorEastAsia"/>
          <w:kern w:val="2"/>
          <w:sz w:val="24"/>
          <w:szCs w:val="24"/>
          <w:u w:val="single"/>
        </w:rPr>
        <w:t xml:space="preserve">             补充说明事项（如有）       </w:t>
      </w:r>
    </w:p>
    <w:p>
      <w:pPr>
        <w:pStyle w:val="54"/>
        <w:ind w:firstLine="200"/>
      </w:pPr>
    </w:p>
    <w:p>
      <w:pPr>
        <w:spacing w:line="360" w:lineRule="auto"/>
        <w:ind w:firstLine="4800" w:firstLineChars="2000"/>
        <w:rPr>
          <w:rFonts w:cs="@仿宋_GB2312"/>
          <w:kern w:val="2"/>
          <w:sz w:val="24"/>
        </w:rPr>
      </w:pPr>
      <w:r>
        <w:rPr>
          <w:rFonts w:hint="eastAsia" w:cs="@仿宋_GB2312"/>
          <w:kern w:val="2"/>
          <w:sz w:val="24"/>
          <w:szCs w:val="24"/>
        </w:rPr>
        <w:t>投标人公章</w:t>
      </w:r>
      <w:r>
        <w:rPr>
          <w:rFonts w:hint="eastAsia" w:cs="@仿宋_GB2312"/>
          <w:kern w:val="2"/>
          <w:sz w:val="24"/>
        </w:rPr>
        <w:t>：</w:t>
      </w:r>
      <w:r>
        <w:rPr>
          <w:rFonts w:hint="eastAsia" w:cs="@仿宋_GB2312"/>
          <w:kern w:val="2"/>
          <w:sz w:val="24"/>
          <w:u w:val="single"/>
        </w:rPr>
        <w:t xml:space="preserve">             </w:t>
      </w:r>
    </w:p>
    <w:p>
      <w:pPr>
        <w:spacing w:line="360" w:lineRule="auto"/>
        <w:ind w:firstLine="4800" w:firstLineChars="2000"/>
        <w:rPr>
          <w:rFonts w:cs="@仿宋_GB2312"/>
          <w:kern w:val="2"/>
          <w:sz w:val="24"/>
          <w:u w:val="single"/>
        </w:rPr>
      </w:pPr>
      <w:r>
        <w:rPr>
          <w:rFonts w:hint="eastAsia" w:cs="@仿宋_GB2312"/>
          <w:kern w:val="2"/>
          <w:sz w:val="24"/>
        </w:rPr>
        <w:t>日      期：</w:t>
      </w:r>
      <w:r>
        <w:rPr>
          <w:rFonts w:hint="eastAsia" w:cs="@仿宋_GB2312"/>
          <w:kern w:val="2"/>
          <w:sz w:val="24"/>
          <w:u w:val="single"/>
        </w:rPr>
        <w:t xml:space="preserve">             </w:t>
      </w: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asciiTheme="minorEastAsia" w:hAnsiTheme="minorEastAsia" w:eastAsiaTheme="minorEastAsia"/>
          <w:b/>
          <w:sz w:val="24"/>
        </w:rPr>
      </w:pPr>
      <w:bookmarkStart w:id="107" w:name="_Toc14477"/>
      <w:bookmarkStart w:id="108" w:name="_Toc204594911"/>
      <w:bookmarkStart w:id="109" w:name="_Toc121626298"/>
      <w:bookmarkStart w:id="110" w:name="_Toc516969106"/>
      <w:bookmarkStart w:id="111" w:name="_Toc3356"/>
      <w:bookmarkStart w:id="112" w:name="_Toc520983594"/>
      <w:r>
        <w:rPr>
          <w:rFonts w:hint="eastAsia" w:asciiTheme="minorEastAsia" w:hAnsiTheme="minorEastAsia" w:eastAsiaTheme="minorEastAsia"/>
          <w:b/>
          <w:sz w:val="24"/>
        </w:rPr>
        <w:t>四、授权书</w:t>
      </w:r>
      <w:bookmarkEnd w:id="107"/>
      <w:bookmarkEnd w:id="108"/>
      <w:bookmarkEnd w:id="109"/>
      <w:bookmarkEnd w:id="110"/>
      <w:bookmarkEnd w:id="111"/>
      <w:bookmarkEnd w:id="112"/>
    </w:p>
    <w:p>
      <w:pPr>
        <w:spacing w:line="360" w:lineRule="auto"/>
        <w:jc w:val="center"/>
        <w:rPr>
          <w:rFonts w:asciiTheme="minorEastAsia" w:hAnsiTheme="minorEastAsia" w:eastAsiaTheme="minorEastAsia"/>
          <w:b/>
          <w:sz w:val="24"/>
        </w:rPr>
      </w:pPr>
    </w:p>
    <w:p>
      <w:pPr>
        <w:pStyle w:val="27"/>
        <w:snapToGrid w:val="0"/>
        <w:spacing w:line="360" w:lineRule="auto"/>
        <w:ind w:firstLine="480" w:firstLineChars="200"/>
        <w:jc w:val="left"/>
        <w:rPr>
          <w:rFonts w:ascii="Times New Roman" w:hAnsi="Times New Roman" w:eastAsia="宋体" w:cs="Times New Roman"/>
          <w:sz w:val="24"/>
          <w:szCs w:val="28"/>
        </w:rPr>
      </w:pPr>
      <w:r>
        <w:rPr>
          <w:rFonts w:hint="eastAsia" w:hAnsi="宋体" w:eastAsia="宋体"/>
          <w:sz w:val="24"/>
          <w:szCs w:val="28"/>
        </w:rPr>
        <w:t>本授权书声明：</w:t>
      </w:r>
      <w:r>
        <w:rPr>
          <w:rFonts w:hint="eastAsia" w:hAnsi="宋体" w:eastAsia="宋体"/>
          <w:sz w:val="24"/>
          <w:szCs w:val="28"/>
          <w:u w:val="single"/>
        </w:rPr>
        <w:t xml:space="preserve">           </w:t>
      </w:r>
      <w:r>
        <w:rPr>
          <w:rFonts w:hint="eastAsia" w:hAnsi="宋体" w:eastAsia="宋体"/>
          <w:sz w:val="24"/>
          <w:szCs w:val="28"/>
        </w:rPr>
        <w:t>（投标人名称）授权</w:t>
      </w:r>
      <w:r>
        <w:rPr>
          <w:rFonts w:hint="eastAsia" w:hAnsi="宋体" w:eastAsia="宋体"/>
          <w:sz w:val="24"/>
          <w:szCs w:val="28"/>
          <w:u w:val="single"/>
        </w:rPr>
        <w:t xml:space="preserve">       </w:t>
      </w:r>
      <w:r>
        <w:rPr>
          <w:rFonts w:hint="eastAsia" w:hAnsi="宋体" w:eastAsia="宋体"/>
          <w:sz w:val="24"/>
          <w:szCs w:val="28"/>
        </w:rPr>
        <w:t>（投标人授权代表姓名）代</w:t>
      </w:r>
      <w:r>
        <w:rPr>
          <w:rFonts w:ascii="Times New Roman" w:hAnsi="Times New Roman" w:eastAsia="宋体" w:cs="Times New Roman"/>
          <w:sz w:val="24"/>
          <w:szCs w:val="28"/>
        </w:rPr>
        <w:t>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w:t>
      </w:r>
      <w:r>
        <w:rPr>
          <w:rFonts w:hint="eastAsia" w:ascii="Times New Roman" w:hAnsi="Times New Roman" w:eastAsia="宋体" w:cs="Times New Roman"/>
          <w:sz w:val="24"/>
          <w:szCs w:val="28"/>
        </w:rPr>
        <w:t>二次报价</w:t>
      </w:r>
      <w:r>
        <w:rPr>
          <w:rFonts w:ascii="Times New Roman" w:hAnsi="Times New Roman" w:eastAsia="宋体" w:cs="Times New Roman"/>
          <w:sz w:val="24"/>
          <w:szCs w:val="28"/>
        </w:rPr>
        <w:t>、签约等。投标人授权代表在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pPr>
        <w:pStyle w:val="27"/>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附：</w:t>
      </w:r>
      <w:r>
        <w:rPr>
          <w:rFonts w:hint="eastAsia" w:ascii="Times New Roman" w:hAnsi="Times New Roman" w:eastAsia="宋体" w:cs="Times New Roman"/>
          <w:sz w:val="24"/>
          <w:szCs w:val="28"/>
          <w:lang w:val="en-US" w:eastAsia="zh-CN" w:bidi="ar-SA"/>
        </w:rPr>
        <w:t>授权代表身份证扫描件</w:t>
      </w:r>
    </w:p>
    <w:p>
      <w:pPr>
        <w:pStyle w:val="27"/>
        <w:snapToGrid w:val="0"/>
        <w:spacing w:line="360" w:lineRule="auto"/>
        <w:ind w:firstLine="480" w:firstLineChars="200"/>
        <w:jc w:val="left"/>
        <w:rPr>
          <w:rFonts w:hAnsi="宋体" w:eastAsia="宋体"/>
          <w:sz w:val="24"/>
          <w:szCs w:val="28"/>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szCs w:val="28"/>
          <w:u w:val="single"/>
        </w:rPr>
      </w:pPr>
      <w:r>
        <w:rPr>
          <w:rFonts w:hint="eastAsia" w:hAnsi="宋体" w:eastAsia="宋体"/>
          <w:sz w:val="24"/>
          <w:szCs w:val="28"/>
        </w:rPr>
        <w:t>授权代表联系方式：</w:t>
      </w:r>
      <w:r>
        <w:rPr>
          <w:rFonts w:hint="eastAsia" w:hAnsi="宋体" w:eastAsia="宋体"/>
          <w:sz w:val="24"/>
          <w:szCs w:val="28"/>
          <w:u w:val="single"/>
        </w:rPr>
        <w:t xml:space="preserve">          （请填写手机号码）</w:t>
      </w:r>
    </w:p>
    <w:p>
      <w:pPr>
        <w:pStyle w:val="27"/>
        <w:snapToGrid w:val="0"/>
        <w:spacing w:line="360" w:lineRule="auto"/>
        <w:ind w:firstLine="480" w:firstLineChars="200"/>
        <w:jc w:val="left"/>
        <w:rPr>
          <w:rFonts w:hAnsi="宋体" w:eastAsia="宋体"/>
          <w:sz w:val="24"/>
          <w:szCs w:val="28"/>
        </w:rPr>
      </w:pPr>
    </w:p>
    <w:p>
      <w:pPr>
        <w:spacing w:line="360" w:lineRule="auto"/>
        <w:ind w:firstLine="360" w:firstLineChars="150"/>
        <w:rPr>
          <w:sz w:val="24"/>
          <w:szCs w:val="28"/>
        </w:rPr>
      </w:pPr>
      <w:r>
        <w:rPr>
          <w:rFonts w:hint="eastAsia"/>
          <w:sz w:val="24"/>
          <w:szCs w:val="28"/>
        </w:rPr>
        <w:t>特此声明。</w:t>
      </w:r>
    </w:p>
    <w:p>
      <w:pPr>
        <w:spacing w:line="360" w:lineRule="auto"/>
        <w:rPr>
          <w:sz w:val="24"/>
          <w:szCs w:val="28"/>
        </w:rPr>
      </w:pPr>
    </w:p>
    <w:p>
      <w:pPr>
        <w:spacing w:line="360" w:lineRule="auto"/>
        <w:rPr>
          <w:bCs/>
          <w:sz w:val="24"/>
          <w:szCs w:val="28"/>
        </w:rPr>
      </w:pPr>
      <w:r>
        <w:rPr>
          <w:rFonts w:hint="eastAsia" w:cs="@仿宋_GB2312"/>
          <w:kern w:val="2"/>
          <w:sz w:val="24"/>
          <w:szCs w:val="24"/>
        </w:rPr>
        <w:t>投标人公章</w:t>
      </w:r>
      <w:r>
        <w:rPr>
          <w:rFonts w:hint="eastAsia"/>
          <w:bCs/>
          <w:sz w:val="24"/>
          <w:szCs w:val="28"/>
        </w:rPr>
        <w:t>：</w:t>
      </w:r>
      <w:r>
        <w:rPr>
          <w:rFonts w:hint="eastAsia"/>
          <w:bCs/>
          <w:sz w:val="24"/>
          <w:szCs w:val="28"/>
          <w:u w:val="single"/>
        </w:rPr>
        <w:t xml:space="preserve">                    </w:t>
      </w:r>
    </w:p>
    <w:p>
      <w:pPr>
        <w:spacing w:line="360" w:lineRule="auto"/>
        <w:rPr>
          <w:sz w:val="24"/>
          <w:szCs w:val="28"/>
        </w:rPr>
      </w:pPr>
      <w:r>
        <w:rPr>
          <w:rFonts w:hint="eastAsia"/>
          <w:sz w:val="24"/>
          <w:szCs w:val="28"/>
        </w:rPr>
        <w:t>日      期：</w:t>
      </w:r>
      <w:r>
        <w:rPr>
          <w:rFonts w:hint="eastAsia"/>
          <w:sz w:val="24"/>
          <w:szCs w:val="28"/>
          <w:u w:val="single"/>
        </w:rPr>
        <w:t xml:space="preserve">                    </w:t>
      </w:r>
    </w:p>
    <w:p>
      <w:pPr>
        <w:spacing w:line="360" w:lineRule="auto"/>
        <w:rPr>
          <w:sz w:val="24"/>
          <w:szCs w:val="28"/>
        </w:rPr>
      </w:pPr>
    </w:p>
    <w:p>
      <w:pPr>
        <w:spacing w:line="360" w:lineRule="auto"/>
        <w:rPr>
          <w:sz w:val="24"/>
          <w:szCs w:val="28"/>
        </w:rPr>
      </w:pPr>
    </w:p>
    <w:p>
      <w:pPr>
        <w:pStyle w:val="27"/>
        <w:snapToGrid w:val="0"/>
        <w:spacing w:line="360" w:lineRule="auto"/>
        <w:jc w:val="left"/>
        <w:rPr>
          <w:rFonts w:hAnsi="宋体" w:eastAsia="宋体"/>
          <w:sz w:val="24"/>
          <w:szCs w:val="28"/>
        </w:rPr>
      </w:pPr>
      <w:r>
        <w:rPr>
          <w:rFonts w:hint="eastAsia" w:hAnsi="宋体" w:eastAsia="宋体"/>
          <w:sz w:val="24"/>
          <w:szCs w:val="28"/>
        </w:rPr>
        <w:t>注：</w:t>
      </w:r>
    </w:p>
    <w:p>
      <w:pPr>
        <w:pStyle w:val="27"/>
        <w:snapToGrid w:val="0"/>
        <w:spacing w:line="360" w:lineRule="auto"/>
        <w:jc w:val="left"/>
        <w:rPr>
          <w:rFonts w:hAnsi="宋体" w:eastAsia="宋体"/>
          <w:sz w:val="24"/>
          <w:szCs w:val="28"/>
        </w:rPr>
      </w:pPr>
      <w:r>
        <w:rPr>
          <w:rFonts w:hint="eastAsia" w:hAnsi="宋体" w:eastAsia="宋体"/>
          <w:sz w:val="24"/>
          <w:szCs w:val="28"/>
        </w:rPr>
        <w:t>1.本项目只允许有唯一的投标人授权代表；</w:t>
      </w:r>
    </w:p>
    <w:p>
      <w:pPr>
        <w:spacing w:line="360" w:lineRule="auto"/>
        <w:jc w:val="left"/>
        <w:rPr>
          <w:sz w:val="24"/>
        </w:rPr>
      </w:pPr>
      <w:r>
        <w:rPr>
          <w:rFonts w:hint="eastAsia"/>
          <w:sz w:val="24"/>
        </w:rPr>
        <w:t>2.法定代表人参加竞价的无需提供授权书，仅提供法定代表人身份证明书。</w:t>
      </w:r>
    </w:p>
    <w:p>
      <w:pPr>
        <w:widowControl/>
        <w:jc w:val="left"/>
        <w:rPr>
          <w:sz w:val="24"/>
        </w:rPr>
      </w:pPr>
      <w:r>
        <w:rPr>
          <w:sz w:val="24"/>
        </w:rPr>
        <w:br w:type="page"/>
      </w:r>
    </w:p>
    <w:p>
      <w:pPr>
        <w:spacing w:line="360" w:lineRule="auto"/>
        <w:jc w:val="center"/>
        <w:outlineLvl w:val="1"/>
        <w:rPr>
          <w:rFonts w:asciiTheme="minorEastAsia" w:hAnsiTheme="minorEastAsia" w:eastAsiaTheme="minorEastAsia"/>
          <w:b/>
          <w:sz w:val="24"/>
        </w:rPr>
      </w:pPr>
      <w:bookmarkStart w:id="113" w:name="_Toc8950"/>
      <w:bookmarkStart w:id="114" w:name="_Toc3460"/>
      <w:r>
        <w:rPr>
          <w:rFonts w:hint="eastAsia" w:asciiTheme="minorEastAsia" w:hAnsiTheme="minorEastAsia" w:eastAsiaTheme="minorEastAsia"/>
          <w:b/>
          <w:sz w:val="24"/>
        </w:rPr>
        <w:t>五、法定代表人身份证明书</w:t>
      </w:r>
      <w:bookmarkEnd w:id="113"/>
      <w:bookmarkEnd w:id="114"/>
    </w:p>
    <w:p>
      <w:pPr>
        <w:autoSpaceDE w:val="0"/>
        <w:autoSpaceDN w:val="0"/>
        <w:adjustRightInd w:val="0"/>
        <w:spacing w:line="360" w:lineRule="auto"/>
        <w:jc w:val="center"/>
        <w:rPr>
          <w:rFonts w:ascii="@仿宋_GB2312" w:eastAsia="@仿宋_GB2312" w:cs="宋体"/>
          <w:b/>
          <w:kern w:val="2"/>
          <w:sz w:val="21"/>
          <w:szCs w:val="24"/>
          <w:lang w:val="zh-CN"/>
        </w:rPr>
      </w:pP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单位名称：</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单位性质：</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地    址：</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成立时间：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月</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日</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经营期限：</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姓    名：</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性 </w:t>
      </w:r>
      <w:r>
        <w:rPr>
          <w:rFonts w:ascii="Calibri" w:hAnsi="Calibri" w:cs="Times New Roman"/>
          <w:kern w:val="2"/>
          <w:sz w:val="24"/>
          <w:szCs w:val="28"/>
        </w:rPr>
        <w:t xml:space="preserve">  </w:t>
      </w:r>
      <w:r>
        <w:rPr>
          <w:rFonts w:hint="eastAsia" w:ascii="Calibri" w:hAnsi="Calibri" w:cs="Times New Roman"/>
          <w:kern w:val="2"/>
          <w:sz w:val="24"/>
          <w:szCs w:val="28"/>
        </w:rPr>
        <w:t xml:space="preserve"> 别：</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u w:val="single"/>
        </w:rPr>
      </w:pPr>
      <w:r>
        <w:rPr>
          <w:rFonts w:hint="eastAsia" w:ascii="Calibri" w:hAnsi="Calibri" w:cs="Times New Roman"/>
          <w:kern w:val="2"/>
          <w:sz w:val="24"/>
          <w:szCs w:val="28"/>
        </w:rPr>
        <w:t>年    龄：</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职    务：</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联系</w:t>
      </w:r>
      <w:r>
        <w:rPr>
          <w:rFonts w:ascii="Calibri" w:hAnsi="Calibri" w:cs="Times New Roman"/>
          <w:kern w:val="2"/>
          <w:sz w:val="24"/>
          <w:szCs w:val="28"/>
        </w:rPr>
        <w:t>电话</w:t>
      </w:r>
      <w:r>
        <w:rPr>
          <w:rFonts w:hint="eastAsia" w:ascii="Calibri" w:hAnsi="Calibri" w:cs="Times New Roman"/>
          <w:kern w:val="2"/>
          <w:sz w:val="24"/>
          <w:szCs w:val="28"/>
        </w:rPr>
        <w:t>：</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手机号码：</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系  </w:t>
      </w:r>
      <w:r>
        <w:rPr>
          <w:rFonts w:hint="eastAsia" w:ascii="Calibri" w:hAnsi="Calibri" w:cs="Times New Roman"/>
          <w:kern w:val="2"/>
          <w:sz w:val="24"/>
          <w:szCs w:val="28"/>
          <w:u w:val="single"/>
        </w:rPr>
        <w:t xml:space="preserve">   （投标人单位名称）       </w:t>
      </w:r>
      <w:r>
        <w:rPr>
          <w:rFonts w:hint="eastAsia" w:ascii="Calibri" w:hAnsi="Calibri" w:cs="Times New Roman"/>
          <w:kern w:val="2"/>
          <w:sz w:val="24"/>
          <w:szCs w:val="28"/>
        </w:rPr>
        <w:t>的法定代表人。</w:t>
      </w:r>
    </w:p>
    <w:p>
      <w:pPr>
        <w:spacing w:before="62" w:beforeLines="20" w:after="62" w:afterLines="20" w:line="540" w:lineRule="exact"/>
        <w:ind w:firstLine="610"/>
        <w:rPr>
          <w:rFonts w:ascii="@仿宋_GB2312" w:hAnsi="Calibri" w:eastAsia="@仿宋_GB2312" w:cs="宋体"/>
          <w:kern w:val="2"/>
          <w:sz w:val="24"/>
          <w:szCs w:val="24"/>
        </w:rPr>
      </w:pPr>
    </w:p>
    <w:p>
      <w:pPr>
        <w:spacing w:before="62" w:beforeLines="20" w:after="62" w:afterLines="20" w:line="540" w:lineRule="exact"/>
        <w:ind w:left="400" w:leftChars="200" w:firstLine="240" w:firstLineChars="100"/>
        <w:rPr>
          <w:rFonts w:ascii="Calibri" w:hAnsi="Calibri" w:cs="宋体"/>
          <w:kern w:val="2"/>
          <w:sz w:val="24"/>
          <w:szCs w:val="24"/>
        </w:rPr>
      </w:pPr>
      <w:r>
        <w:rPr>
          <w:rFonts w:hint="eastAsia" w:ascii="Calibri" w:hAnsi="Calibri" w:cs="宋体"/>
          <w:kern w:val="2"/>
          <w:sz w:val="24"/>
          <w:szCs w:val="24"/>
        </w:rPr>
        <w:t>特此证明。</w:t>
      </w:r>
    </w:p>
    <w:p>
      <w:pPr>
        <w:tabs>
          <w:tab w:val="left" w:pos="720"/>
          <w:tab w:val="left" w:pos="900"/>
        </w:tabs>
        <w:spacing w:before="62" w:beforeLines="20" w:after="62" w:afterLines="20" w:line="540" w:lineRule="exact"/>
        <w:ind w:firstLine="480" w:firstLineChars="200"/>
        <w:rPr>
          <w:rFonts w:ascii="Calibri" w:hAnsi="Calibri" w:cs="宋体"/>
          <w:kern w:val="2"/>
          <w:sz w:val="24"/>
          <w:szCs w:val="24"/>
        </w:rPr>
      </w:pPr>
      <w:r>
        <w:rPr>
          <w:rFonts w:hint="eastAsia" w:ascii="Calibri" w:hAnsi="Calibri" w:cs="宋体"/>
          <w:kern w:val="2"/>
          <w:sz w:val="24"/>
          <w:szCs w:val="24"/>
        </w:rPr>
        <w:t>附：法定代表人身份证扫描件</w:t>
      </w:r>
    </w:p>
    <w:p>
      <w:pPr>
        <w:tabs>
          <w:tab w:val="left" w:pos="720"/>
          <w:tab w:val="left" w:pos="900"/>
        </w:tabs>
        <w:spacing w:before="62" w:beforeLines="20" w:after="62" w:afterLines="20" w:line="540" w:lineRule="exact"/>
        <w:ind w:firstLine="480" w:firstLineChars="200"/>
        <w:rPr>
          <w:rFonts w:ascii="@仿宋_GB2312" w:hAnsi="Calibri" w:eastAsia="@仿宋_GB2312" w:cs="宋体"/>
          <w:kern w:val="2"/>
          <w:sz w:val="24"/>
          <w:szCs w:val="24"/>
        </w:rPr>
      </w:pPr>
    </w:p>
    <w:p>
      <w:pPr>
        <w:tabs>
          <w:tab w:val="left" w:pos="720"/>
          <w:tab w:val="left" w:pos="900"/>
        </w:tabs>
        <w:spacing w:before="62" w:beforeLines="20" w:after="62" w:afterLines="20" w:line="540" w:lineRule="exact"/>
        <w:ind w:firstLine="4560" w:firstLineChars="1900"/>
        <w:rPr>
          <w:rFonts w:ascii="@仿宋_GB2312" w:hAnsi="Calibri" w:eastAsia="@仿宋_GB2312" w:cs="宋体"/>
          <w:kern w:val="2"/>
          <w:sz w:val="24"/>
          <w:szCs w:val="24"/>
        </w:rPr>
      </w:pPr>
    </w:p>
    <w:p>
      <w:pPr>
        <w:spacing w:line="360" w:lineRule="auto"/>
        <w:ind w:firstLine="3840" w:firstLineChars="1600"/>
        <w:rPr>
          <w:rFonts w:cs="宋体"/>
          <w:kern w:val="2"/>
          <w:sz w:val="24"/>
          <w:szCs w:val="24"/>
        </w:rPr>
      </w:pPr>
      <w:r>
        <w:rPr>
          <w:rFonts w:hint="eastAsia" w:cs="@仿宋_GB2312"/>
          <w:kern w:val="2"/>
          <w:sz w:val="24"/>
          <w:szCs w:val="24"/>
        </w:rPr>
        <w:t>投标人公章</w:t>
      </w:r>
      <w:r>
        <w:rPr>
          <w:rFonts w:hint="eastAsia" w:cs="宋体"/>
          <w:kern w:val="2"/>
          <w:sz w:val="24"/>
          <w:szCs w:val="24"/>
        </w:rPr>
        <w:t>：</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pPr>
        <w:spacing w:line="360" w:lineRule="auto"/>
        <w:ind w:firstLine="3840" w:firstLineChars="1600"/>
        <w:rPr>
          <w:rFonts w:cs="宋体"/>
          <w:kern w:val="2"/>
          <w:sz w:val="24"/>
          <w:szCs w:val="24"/>
        </w:rPr>
      </w:pPr>
      <w:r>
        <w:rPr>
          <w:rFonts w:hint="eastAsia" w:cs="宋体"/>
          <w:kern w:val="2"/>
          <w:sz w:val="24"/>
          <w:szCs w:val="24"/>
        </w:rPr>
        <w:t>日</w:t>
      </w:r>
      <w:r>
        <w:rPr>
          <w:rFonts w:cs="宋体"/>
          <w:kern w:val="2"/>
          <w:sz w:val="24"/>
          <w:szCs w:val="24"/>
        </w:rPr>
        <w:t xml:space="preserve">   </w:t>
      </w:r>
      <w:r>
        <w:rPr>
          <w:rFonts w:hint="eastAsia" w:cs="宋体"/>
          <w:kern w:val="2"/>
          <w:sz w:val="24"/>
          <w:szCs w:val="24"/>
        </w:rPr>
        <w:t xml:space="preserve">   期：</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pPr>
        <w:widowControl/>
        <w:jc w:val="left"/>
        <w:rPr>
          <w:rFonts w:cs="@仿宋_GB2312" w:asciiTheme="minorEastAsia" w:hAnsiTheme="minorEastAsia" w:eastAsiaTheme="minorEastAsia"/>
          <w:b/>
          <w:bCs/>
          <w:kern w:val="2"/>
          <w:sz w:val="24"/>
          <w:szCs w:val="24"/>
        </w:rPr>
      </w:pPr>
      <w:r>
        <w:rPr>
          <w:rFonts w:cs="@仿宋_GB2312" w:asciiTheme="minorEastAsia" w:hAnsiTheme="minorEastAsia" w:eastAsiaTheme="minorEastAsia"/>
          <w:kern w:val="2"/>
          <w:sz w:val="24"/>
          <w:szCs w:val="24"/>
        </w:rPr>
        <w:br w:type="page"/>
      </w:r>
    </w:p>
    <w:p>
      <w:pPr>
        <w:spacing w:line="360" w:lineRule="auto"/>
        <w:jc w:val="center"/>
        <w:outlineLvl w:val="1"/>
        <w:rPr>
          <w:rFonts w:asciiTheme="minorEastAsia" w:hAnsiTheme="minorEastAsia" w:eastAsiaTheme="minorEastAsia"/>
          <w:b/>
          <w:sz w:val="24"/>
        </w:rPr>
      </w:pPr>
      <w:bookmarkStart w:id="115" w:name="_Toc26416"/>
      <w:bookmarkStart w:id="116" w:name="_Toc6867"/>
      <w:r>
        <w:rPr>
          <w:rFonts w:hint="eastAsia" w:asciiTheme="minorEastAsia" w:hAnsiTheme="minorEastAsia" w:eastAsiaTheme="minorEastAsia"/>
          <w:b/>
          <w:sz w:val="24"/>
        </w:rPr>
        <w:t>六、投标业绩</w:t>
      </w:r>
      <w:bookmarkEnd w:id="115"/>
      <w:bookmarkEnd w:id="116"/>
    </w:p>
    <w:p>
      <w:pPr>
        <w:keepNext/>
        <w:keepLines/>
        <w:numPr>
          <w:ilvl w:val="0"/>
          <w:numId w:val="3"/>
        </w:numPr>
        <w:jc w:val="center"/>
        <w:rPr>
          <w:sz w:val="24"/>
          <w:szCs w:val="24"/>
        </w:rPr>
      </w:pPr>
      <w:r>
        <w:rPr>
          <w:rFonts w:hint="eastAsia"/>
          <w:sz w:val="24"/>
          <w:szCs w:val="24"/>
        </w:rPr>
        <w:t>业绩表</w:t>
      </w:r>
    </w:p>
    <w:p>
      <w:pPr>
        <w:keepNext/>
        <w:keepLines/>
        <w:jc w:val="center"/>
        <w:rPr>
          <w:sz w:val="24"/>
          <w:szCs w:val="24"/>
        </w:rPr>
      </w:pPr>
      <w:r>
        <w:rPr>
          <w:rFonts w:hint="eastAsia"/>
          <w:sz w:val="24"/>
          <w:szCs w:val="24"/>
        </w:rPr>
        <w:t>（格式仅供参考）</w:t>
      </w:r>
    </w:p>
    <w:p>
      <w:pPr>
        <w:rPr>
          <w:rFonts w:eastAsia="@仿宋_GB2312" w:cs="@仿宋_GB2312"/>
          <w:kern w:val="2"/>
          <w:sz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655"/>
        <w:gridCol w:w="1490"/>
        <w:gridCol w:w="1565"/>
        <w:gridCol w:w="1778"/>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序号</w:t>
            </w:r>
          </w:p>
        </w:tc>
        <w:tc>
          <w:tcPr>
            <w:tcW w:w="971"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p>
        </w:tc>
        <w:tc>
          <w:tcPr>
            <w:tcW w:w="874"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服务内容</w:t>
            </w:r>
          </w:p>
        </w:tc>
        <w:tc>
          <w:tcPr>
            <w:tcW w:w="918"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合同总金额</w:t>
            </w:r>
          </w:p>
        </w:tc>
        <w:tc>
          <w:tcPr>
            <w:tcW w:w="1043"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业绩合同甲方及联系电话</w:t>
            </w:r>
          </w:p>
        </w:tc>
        <w:tc>
          <w:tcPr>
            <w:tcW w:w="637"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投标人初审业绩（资格门槛业绩）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pPr>
              <w:spacing w:line="360" w:lineRule="auto"/>
              <w:rPr>
                <w:rFonts w:cs="宋体" w:asciiTheme="minorEastAsia" w:hAnsiTheme="minorEastAsia" w:eastAsiaTheme="minorEastAsia"/>
                <w:bCs/>
                <w:kern w:val="2"/>
                <w:sz w:val="24"/>
                <w:szCs w:val="24"/>
              </w:rPr>
            </w:pPr>
          </w:p>
        </w:tc>
        <w:tc>
          <w:tcPr>
            <w:tcW w:w="874" w:type="pct"/>
            <w:vAlign w:val="center"/>
          </w:tcPr>
          <w:p>
            <w:pPr>
              <w:spacing w:line="360" w:lineRule="auto"/>
              <w:rPr>
                <w:rFonts w:cs="宋体" w:asciiTheme="minorEastAsia" w:hAnsiTheme="minorEastAsia" w:eastAsiaTheme="minorEastAsia"/>
                <w:bCs/>
                <w:kern w:val="2"/>
                <w:sz w:val="24"/>
                <w:szCs w:val="24"/>
              </w:rPr>
            </w:pPr>
          </w:p>
        </w:tc>
        <w:tc>
          <w:tcPr>
            <w:tcW w:w="918" w:type="pct"/>
            <w:vAlign w:val="center"/>
          </w:tcPr>
          <w:p>
            <w:pPr>
              <w:spacing w:line="360" w:lineRule="auto"/>
              <w:rPr>
                <w:rFonts w:cs="宋体" w:asciiTheme="minorEastAsia" w:hAnsiTheme="minorEastAsia" w:eastAsiaTheme="minorEastAsia"/>
                <w:bCs/>
                <w:kern w:val="2"/>
                <w:sz w:val="24"/>
                <w:szCs w:val="24"/>
              </w:rPr>
            </w:pPr>
          </w:p>
        </w:tc>
        <w:tc>
          <w:tcPr>
            <w:tcW w:w="1043" w:type="pct"/>
            <w:vAlign w:val="center"/>
          </w:tcPr>
          <w:p>
            <w:pPr>
              <w:spacing w:line="360" w:lineRule="auto"/>
              <w:rPr>
                <w:rFonts w:cs="宋体" w:asciiTheme="minorEastAsia" w:hAnsiTheme="minorEastAsia" w:eastAsiaTheme="minorEastAsia"/>
                <w:bCs/>
                <w:kern w:val="2"/>
                <w:sz w:val="24"/>
                <w:szCs w:val="24"/>
              </w:rPr>
            </w:pPr>
          </w:p>
        </w:tc>
        <w:tc>
          <w:tcPr>
            <w:tcW w:w="637" w:type="pct"/>
            <w:vAlign w:val="center"/>
          </w:tcPr>
          <w:p>
            <w:pPr>
              <w:spacing w:line="360" w:lineRule="auto"/>
              <w:rPr>
                <w:rFonts w:cs="宋体" w:asciiTheme="minorEastAsia" w:hAnsiTheme="minorEastAsia" w:eastAsiaTheme="minorEastAsia"/>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项目负责人初审业绩（资格门槛业绩）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pPr>
              <w:spacing w:line="360" w:lineRule="auto"/>
              <w:rPr>
                <w:rFonts w:cs="宋体" w:asciiTheme="minorEastAsia" w:hAnsiTheme="minorEastAsia" w:eastAsiaTheme="minorEastAsia"/>
                <w:bCs/>
                <w:kern w:val="2"/>
                <w:sz w:val="24"/>
                <w:szCs w:val="24"/>
              </w:rPr>
            </w:pPr>
          </w:p>
        </w:tc>
        <w:tc>
          <w:tcPr>
            <w:tcW w:w="874" w:type="pct"/>
            <w:vAlign w:val="center"/>
          </w:tcPr>
          <w:p>
            <w:pPr>
              <w:spacing w:line="360" w:lineRule="auto"/>
              <w:rPr>
                <w:rFonts w:cs="宋体" w:asciiTheme="minorEastAsia" w:hAnsiTheme="minorEastAsia" w:eastAsiaTheme="minorEastAsia"/>
                <w:bCs/>
                <w:kern w:val="2"/>
                <w:sz w:val="24"/>
                <w:szCs w:val="24"/>
              </w:rPr>
            </w:pPr>
          </w:p>
        </w:tc>
        <w:tc>
          <w:tcPr>
            <w:tcW w:w="918" w:type="pct"/>
            <w:vAlign w:val="center"/>
          </w:tcPr>
          <w:p>
            <w:pPr>
              <w:spacing w:line="360" w:lineRule="auto"/>
              <w:rPr>
                <w:rFonts w:cs="宋体" w:asciiTheme="minorEastAsia" w:hAnsiTheme="minorEastAsia" w:eastAsiaTheme="minorEastAsia"/>
                <w:bCs/>
                <w:kern w:val="2"/>
                <w:sz w:val="24"/>
                <w:szCs w:val="24"/>
              </w:rPr>
            </w:pPr>
          </w:p>
        </w:tc>
        <w:tc>
          <w:tcPr>
            <w:tcW w:w="1043" w:type="pct"/>
            <w:vAlign w:val="center"/>
          </w:tcPr>
          <w:p>
            <w:pPr>
              <w:spacing w:line="360" w:lineRule="auto"/>
              <w:rPr>
                <w:rFonts w:cs="宋体" w:asciiTheme="minorEastAsia" w:hAnsiTheme="minorEastAsia" w:eastAsiaTheme="minorEastAsia"/>
                <w:bCs/>
                <w:kern w:val="2"/>
                <w:sz w:val="24"/>
                <w:szCs w:val="24"/>
              </w:rPr>
            </w:pPr>
          </w:p>
        </w:tc>
        <w:tc>
          <w:tcPr>
            <w:tcW w:w="637" w:type="pct"/>
            <w:vAlign w:val="center"/>
          </w:tcPr>
          <w:p>
            <w:pPr>
              <w:spacing w:line="360" w:lineRule="auto"/>
              <w:rPr>
                <w:rFonts w:cs="宋体" w:asciiTheme="minorEastAsia" w:hAnsiTheme="minorEastAsia" w:eastAsiaTheme="minorEastAsia"/>
                <w:bCs/>
                <w:kern w:val="2"/>
                <w:sz w:val="24"/>
                <w:szCs w:val="24"/>
              </w:rPr>
            </w:pPr>
          </w:p>
        </w:tc>
      </w:tr>
    </w:tbl>
    <w:p>
      <w:pPr>
        <w:widowControl/>
        <w:jc w:val="left"/>
        <w:rPr>
          <w:rFonts w:asciiTheme="minorEastAsia" w:hAnsiTheme="minorEastAsia" w:eastAsiaTheme="minorEastAsia"/>
          <w:b/>
          <w:sz w:val="24"/>
        </w:rPr>
      </w:pPr>
    </w:p>
    <w:p>
      <w:pPr>
        <w:keepNext/>
        <w:keepLines/>
        <w:rPr>
          <w:sz w:val="24"/>
          <w:szCs w:val="24"/>
        </w:rPr>
      </w:pPr>
    </w:p>
    <w:p>
      <w:pPr>
        <w:keepNext/>
        <w:keepLines/>
        <w:numPr>
          <w:ilvl w:val="0"/>
          <w:numId w:val="3"/>
        </w:numPr>
        <w:spacing w:line="360" w:lineRule="auto"/>
        <w:jc w:val="center"/>
        <w:rPr>
          <w:sz w:val="24"/>
          <w:szCs w:val="24"/>
        </w:rPr>
      </w:pPr>
      <w:r>
        <w:rPr>
          <w:rFonts w:hint="eastAsia"/>
          <w:sz w:val="24"/>
          <w:szCs w:val="24"/>
        </w:rPr>
        <w:t>业绩证明材料</w:t>
      </w:r>
    </w:p>
    <w:p>
      <w:pPr>
        <w:keepNext/>
        <w:keepLines/>
        <w:spacing w:line="360" w:lineRule="auto"/>
        <w:jc w:val="center"/>
        <w:rPr>
          <w:rFonts w:asciiTheme="minorEastAsia" w:hAnsiTheme="minorEastAsia" w:eastAsiaTheme="minorEastAsia"/>
          <w:b/>
          <w:sz w:val="24"/>
        </w:rPr>
      </w:pPr>
      <w:r>
        <w:rPr>
          <w:rFonts w:hint="eastAsia"/>
          <w:sz w:val="24"/>
          <w:szCs w:val="24"/>
        </w:rPr>
        <w:t>（建议与上述“（一）业绩表”填写的业绩一一对应）</w:t>
      </w:r>
      <w:r>
        <w:rPr>
          <w:rFonts w:asciiTheme="minorEastAsia" w:hAnsiTheme="minorEastAsia" w:eastAsiaTheme="minorEastAsia"/>
          <w:b/>
          <w:sz w:val="24"/>
        </w:rPr>
        <w:br w:type="page"/>
      </w:r>
    </w:p>
    <w:p>
      <w:pPr>
        <w:spacing w:line="360" w:lineRule="auto"/>
        <w:jc w:val="center"/>
        <w:outlineLvl w:val="1"/>
        <w:rPr>
          <w:rFonts w:asciiTheme="minorEastAsia" w:hAnsiTheme="minorEastAsia" w:eastAsiaTheme="minorEastAsia"/>
          <w:b/>
          <w:sz w:val="24"/>
        </w:rPr>
      </w:pPr>
      <w:bookmarkStart w:id="117" w:name="_Toc9726"/>
      <w:bookmarkStart w:id="118" w:name="_Toc7894"/>
      <w:r>
        <w:rPr>
          <w:rFonts w:hint="eastAsia" w:asciiTheme="minorEastAsia" w:hAnsiTheme="minorEastAsia" w:eastAsiaTheme="minorEastAsia"/>
          <w:b/>
          <w:sz w:val="24"/>
        </w:rPr>
        <w:t>七、联合体协议</w:t>
      </w:r>
      <w:bookmarkEnd w:id="117"/>
      <w:bookmarkEnd w:id="118"/>
    </w:p>
    <w:p>
      <w:pPr>
        <w:pStyle w:val="39"/>
        <w:spacing w:line="360" w:lineRule="auto"/>
        <w:rPr>
          <w:rFonts w:ascii="Times New Roman" w:hAnsi="Times New Roman" w:eastAsia="宋体" w:cs="Times New Roman"/>
          <w:b w:val="0"/>
          <w:i/>
          <w:color w:val="FF0000"/>
          <w:sz w:val="24"/>
        </w:rPr>
      </w:pPr>
      <w:r>
        <w:rPr>
          <w:rFonts w:ascii="Times New Roman" w:hAnsi="Times New Roman" w:eastAsia="宋体" w:cs="Times New Roman"/>
          <w:b w:val="0"/>
          <w:i/>
          <w:color w:val="FF0000"/>
          <w:sz w:val="24"/>
        </w:rPr>
        <w:t>（不允许联合体参加</w:t>
      </w:r>
      <w:r>
        <w:rPr>
          <w:rFonts w:hint="eastAsia" w:ascii="Times New Roman" w:hAnsi="Times New Roman" w:eastAsia="宋体" w:cs="Times New Roman"/>
          <w:b w:val="0"/>
          <w:i/>
          <w:color w:val="FF0000"/>
          <w:sz w:val="24"/>
        </w:rPr>
        <w:t>竞价</w:t>
      </w:r>
      <w:r>
        <w:rPr>
          <w:rFonts w:ascii="Times New Roman" w:hAnsi="Times New Roman" w:eastAsia="宋体" w:cs="Times New Roman"/>
          <w:b w:val="0"/>
          <w:i/>
          <w:color w:val="FF0000"/>
          <w:sz w:val="24"/>
        </w:rPr>
        <w:t>或未组成联合体的，不需此件；允许联合体参加</w:t>
      </w:r>
      <w:r>
        <w:rPr>
          <w:rFonts w:hint="eastAsia" w:ascii="Times New Roman" w:hAnsi="Times New Roman" w:eastAsia="宋体" w:cs="Times New Roman"/>
          <w:b w:val="0"/>
          <w:i/>
          <w:color w:val="FF0000"/>
          <w:sz w:val="24"/>
        </w:rPr>
        <w:t>竞价</w:t>
      </w:r>
      <w:r>
        <w:rPr>
          <w:rFonts w:ascii="Times New Roman" w:hAnsi="Times New Roman" w:eastAsia="宋体" w:cs="Times New Roman"/>
          <w:b w:val="0"/>
          <w:i/>
          <w:color w:val="FF0000"/>
          <w:sz w:val="24"/>
        </w:rPr>
        <w:t>且投标人为联合体参加</w:t>
      </w:r>
      <w:r>
        <w:rPr>
          <w:rFonts w:hint="eastAsia" w:ascii="Times New Roman" w:hAnsi="Times New Roman" w:eastAsia="宋体" w:cs="Times New Roman"/>
          <w:b w:val="0"/>
          <w:i/>
          <w:color w:val="FF0000"/>
          <w:sz w:val="24"/>
        </w:rPr>
        <w:t>竞价</w:t>
      </w:r>
      <w:r>
        <w:rPr>
          <w:rFonts w:ascii="Times New Roman" w:hAnsi="Times New Roman" w:eastAsia="宋体" w:cs="Times New Roman"/>
          <w:b w:val="0"/>
          <w:i/>
          <w:color w:val="FF0000"/>
          <w:sz w:val="24"/>
        </w:rPr>
        <w:t>的，请将此件加盖公章后制成扫描件上传）</w:t>
      </w:r>
    </w:p>
    <w:p>
      <w:pPr>
        <w:spacing w:line="360" w:lineRule="auto"/>
        <w:ind w:firstLine="435"/>
        <w:rPr>
          <w:rFonts w:ascii="Times New Roman" w:hAnsi="Times New Roman" w:cs="Times New Roman" w:eastAsiaTheme="minorEastAsia"/>
          <w:sz w:val="24"/>
        </w:rPr>
      </w:pP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联合体成员一名称：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联合体成员二名称：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上述各成员单位经过友好协商，自愿组成联合体，共同参加本项目的</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，现就联合体参加</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事宜订立如下协议：</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1.</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（某成员单位名称）为联合体牵头人。</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2.在本项目</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阶段，联合体牵头人负责</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项目的一切组织、协调工作，并授权代理人以联合体的名义参加项目的</w:t>
      </w:r>
      <w:r>
        <w:rPr>
          <w:rFonts w:hint="eastAsia" w:ascii="Times New Roman" w:hAnsi="Times New Roman" w:cs="Times New Roman" w:eastAsiaTheme="minorEastAsia"/>
          <w:sz w:val="24"/>
        </w:rPr>
        <w:t>开标</w:t>
      </w:r>
      <w:r>
        <w:rPr>
          <w:rFonts w:ascii="Times New Roman" w:hAnsi="Times New Roman" w:cs="Times New Roman" w:eastAsiaTheme="minorEastAsia"/>
          <w:sz w:val="24"/>
        </w:rPr>
        <w:t>，代理人在</w:t>
      </w:r>
      <w:r>
        <w:rPr>
          <w:rFonts w:hint="eastAsia" w:ascii="Times New Roman" w:hAnsi="Times New Roman" w:cs="Times New Roman" w:eastAsiaTheme="minorEastAsia"/>
          <w:sz w:val="24"/>
        </w:rPr>
        <w:t>开标</w:t>
      </w:r>
      <w:r>
        <w:rPr>
          <w:rFonts w:ascii="Times New Roman" w:hAnsi="Times New Roman" w:cs="Times New Roman" w:eastAsiaTheme="minorEastAsia"/>
          <w:sz w:val="24"/>
        </w:rPr>
        <w:t>、合同签订过程中所签署的一切文件和处理与本次</w:t>
      </w:r>
      <w:r>
        <w:rPr>
          <w:rFonts w:hint="eastAsia" w:ascii="Times New Roman" w:hAnsi="Times New Roman" w:cs="Times New Roman" w:eastAsiaTheme="minorEastAsia"/>
          <w:sz w:val="24"/>
        </w:rPr>
        <w:t>竞价</w:t>
      </w:r>
      <w:r>
        <w:rPr>
          <w:rFonts w:ascii="Times New Roman" w:hAnsi="Times New Roman" w:cs="Times New Roman" w:eastAsiaTheme="minorEastAsia"/>
          <w:sz w:val="24"/>
        </w:rPr>
        <w:t>有关的一切事务，联合体各方均予以承认并承担法律责任。联合体中标后，联合体各方共同与招标人签订合同，就本项目对招标人承担连带责任。</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3.联合体各成员单位内部的职责分工及各方负责内容的合同金额占总合同金额的百分比如下：</w:t>
      </w: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联合体成员一名称：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，承担</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工作，负责内容的合同金额占总合同金额的百分比：</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联合体成员二名称：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，承担</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工作，负责内容的合同金额占总合同金额的百分比：</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4．</w:t>
      </w:r>
      <w:r>
        <w:rPr>
          <w:rFonts w:hint="eastAsia" w:ascii="Times New Roman" w:hAnsi="Times New Roman" w:cs="Times New Roman" w:eastAsiaTheme="minorEastAsia"/>
          <w:sz w:val="24"/>
        </w:rPr>
        <w:t>竞价</w:t>
      </w:r>
      <w:r>
        <w:rPr>
          <w:rFonts w:ascii="Times New Roman" w:hAnsi="Times New Roman" w:cs="Times New Roman" w:eastAsiaTheme="minorEastAsia"/>
          <w:sz w:val="24"/>
        </w:rPr>
        <w:t>工作和联合体在中标后项目实施过程中的有关费用按各自承担的工作量分摊。</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5．联合体中标后，本联合协议是合同的附件，对联合体各成员单位有合同约束力。</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6．本协议书自签署之日起生效，联合体未中标或者合同履行完毕后自动失效。</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联合体成员一：</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r>
        <w:rPr>
          <w:rFonts w:ascii="Times New Roman" w:hAnsi="Times New Roman" w:cs="Times New Roman"/>
          <w:kern w:val="2"/>
          <w:sz w:val="24"/>
          <w:szCs w:val="24"/>
        </w:rPr>
        <w:t>投标人公章</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法定代表人：</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（签字或盖章）</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联合体成员二：</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r>
        <w:rPr>
          <w:rFonts w:ascii="Times New Roman" w:hAnsi="Times New Roman" w:cs="Times New Roman"/>
          <w:kern w:val="2"/>
          <w:sz w:val="24"/>
          <w:szCs w:val="24"/>
        </w:rPr>
        <w:t>投标人公章</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法定代表人：</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（签字或盖章）</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w:t>
      </w:r>
    </w:p>
    <w:p>
      <w:pPr>
        <w:pStyle w:val="39"/>
        <w:spacing w:line="360" w:lineRule="auto"/>
        <w:rPr>
          <w:rFonts w:ascii="Times New Roman" w:hAnsi="Times New Roman" w:cs="Times New Roman" w:eastAsiaTheme="minorEastAsia"/>
          <w:sz w:val="24"/>
        </w:rPr>
      </w:pPr>
    </w:p>
    <w:p>
      <w:pPr>
        <w:spacing w:line="360" w:lineRule="auto"/>
        <w:ind w:right="480" w:firstLine="4680" w:firstLineChars="1950"/>
        <w:rPr>
          <w:rFonts w:ascii="Times New Roman" w:hAnsi="Times New Roman" w:cs="Times New Roman" w:eastAsiaTheme="minorEastAsia"/>
          <w:sz w:val="24"/>
        </w:rPr>
      </w:pPr>
      <w:r>
        <w:rPr>
          <w:rFonts w:ascii="Times New Roman" w:hAnsi="Times New Roman" w:cs="Times New Roman" w:eastAsiaTheme="minorEastAsia"/>
          <w:sz w:val="24"/>
        </w:rPr>
        <w:t>签订日期:</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年</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月</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日</w:t>
      </w:r>
    </w:p>
    <w:p>
      <w:pPr>
        <w:spacing w:line="360" w:lineRule="auto"/>
        <w:ind w:right="480" w:firstLine="4680" w:firstLineChars="1950"/>
        <w:rPr>
          <w:rFonts w:ascii="Times New Roman" w:hAnsi="Times New Roman" w:cs="Times New Roman" w:eastAsiaTheme="minorEastAsia"/>
          <w:sz w:val="24"/>
        </w:rPr>
      </w:pPr>
    </w:p>
    <w:p>
      <w:pPr>
        <w:spacing w:line="360" w:lineRule="auto"/>
        <w:ind w:right="480" w:firstLine="5460" w:firstLineChars="1950"/>
        <w:rPr>
          <w:rFonts w:ascii="Times New Roman" w:hAnsi="Times New Roman" w:cs="Times New Roman" w:eastAsiaTheme="minorEastAsia"/>
          <w:sz w:val="28"/>
        </w:rPr>
      </w:pPr>
    </w:p>
    <w:p>
      <w:pPr>
        <w:spacing w:line="360" w:lineRule="auto"/>
        <w:ind w:right="480" w:firstLine="4680" w:firstLineChars="1950"/>
        <w:rPr>
          <w:rFonts w:asciiTheme="minorEastAsia" w:hAnsiTheme="minorEastAsia" w:eastAsiaTheme="minorEastAsia"/>
          <w:sz w:val="24"/>
        </w:rPr>
      </w:pPr>
    </w:p>
    <w:p>
      <w:pPr>
        <w:spacing w:line="360" w:lineRule="auto"/>
        <w:ind w:right="480" w:firstLine="4680" w:firstLineChars="1950"/>
        <w:rPr>
          <w:rFonts w:asciiTheme="minorEastAsia" w:hAnsiTheme="minorEastAsia" w:eastAsiaTheme="minorEastAsia"/>
          <w:sz w:val="24"/>
        </w:rPr>
      </w:pPr>
    </w:p>
    <w:p>
      <w:pPr>
        <w:spacing w:line="360" w:lineRule="auto"/>
        <w:ind w:right="480" w:firstLine="5460" w:firstLineChars="1950"/>
        <w:rPr>
          <w:rFonts w:asciiTheme="minorEastAsia" w:hAnsiTheme="minorEastAsia" w:eastAsiaTheme="minorEastAsia"/>
          <w:sz w:val="28"/>
        </w:rPr>
      </w:pPr>
    </w:p>
    <w:p>
      <w:pPr>
        <w:widowControl/>
        <w:jc w:val="left"/>
        <w:rPr>
          <w:rFonts w:asciiTheme="minorEastAsia" w:hAnsiTheme="minorEastAsia" w:eastAsiaTheme="minorEastAsia"/>
          <w:sz w:val="24"/>
        </w:rPr>
      </w:pPr>
      <w:r>
        <w:rPr>
          <w:rFonts w:asciiTheme="minorEastAsia" w:hAnsiTheme="minorEastAsia" w:eastAsiaTheme="minorEastAsia"/>
          <w:sz w:val="24"/>
        </w:rPr>
        <w:br w:type="page"/>
      </w:r>
    </w:p>
    <w:p>
      <w:pPr>
        <w:spacing w:line="360" w:lineRule="auto"/>
        <w:jc w:val="center"/>
        <w:outlineLvl w:val="1"/>
        <w:rPr>
          <w:rFonts w:asciiTheme="minorEastAsia" w:hAnsiTheme="minorEastAsia" w:eastAsiaTheme="minorEastAsia"/>
          <w:b/>
          <w:sz w:val="24"/>
        </w:rPr>
      </w:pPr>
      <w:bookmarkStart w:id="119" w:name="_Toc32472"/>
      <w:bookmarkStart w:id="120" w:name="_Toc3876"/>
      <w:r>
        <w:rPr>
          <w:rFonts w:hint="eastAsia" w:asciiTheme="minorEastAsia" w:hAnsiTheme="minorEastAsia" w:eastAsiaTheme="minorEastAsia"/>
          <w:b/>
          <w:sz w:val="24"/>
        </w:rPr>
        <w:t>八、其他相关证明材料</w:t>
      </w:r>
      <w:bookmarkEnd w:id="119"/>
      <w:bookmarkEnd w:id="120"/>
    </w:p>
    <w:p>
      <w:pPr>
        <w:spacing w:line="360" w:lineRule="auto"/>
        <w:jc w:val="center"/>
        <w:rPr>
          <w:sz w:val="24"/>
          <w:szCs w:val="22"/>
        </w:rPr>
      </w:pPr>
      <w:bookmarkStart w:id="121" w:name="_Toc19685"/>
      <w:r>
        <w:rPr>
          <w:rFonts w:hint="eastAsia"/>
          <w:sz w:val="24"/>
          <w:szCs w:val="22"/>
        </w:rPr>
        <w:t>投标人按照第四章评审方法和标准放置的其他资料。</w:t>
      </w:r>
      <w:bookmarkEnd w:id="121"/>
    </w:p>
    <w:p>
      <w:pPr>
        <w:rPr>
          <w:sz w:val="24"/>
          <w:szCs w:val="22"/>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53D8502-5296-43F6-8E63-DBC6CA8922FF}"/>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70306319-A8C9-4C18-A91A-938F7ADC6BF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810353A0-1C1C-4095-8FB4-8B56FF69DD3D}"/>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4" w:fontKey="{E8F2EC90-92A5-4543-9ED7-E8D970A16CD4}"/>
  </w:font>
  <w:font w:name="@微软简标宋">
    <w:altName w:val="@宋体"/>
    <w:panose1 w:val="00000000000000000000"/>
    <w:charset w:val="86"/>
    <w:family w:val="auto"/>
    <w:pitch w:val="default"/>
    <w:sig w:usb0="00000000" w:usb1="00000000" w:usb2="0000001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5" w:fontKey="{3EBDAA43-9B42-4E1A-8687-6962117BF23D}"/>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embedRegular r:id="rId6" w:fontKey="{FDE06297-BC2A-41C8-8446-E8F3D08433E0}"/>
  </w:font>
  <w:font w:name="Wingdings 2">
    <w:panose1 w:val="05020102010507070707"/>
    <w:charset w:val="02"/>
    <w:family w:val="roman"/>
    <w:pitch w:val="default"/>
    <w:sig w:usb0="00000000" w:usb1="00000000" w:usb2="00000000" w:usb3="00000000" w:csb0="80000000" w:csb1="00000000"/>
    <w:embedRegular r:id="rId7" w:fontKey="{C0F4A86A-6DD3-4B38-A433-4999B519CD51}"/>
  </w:font>
  <w:font w:name="方正小标宋简体">
    <w:panose1 w:val="02000000000000000000"/>
    <w:charset w:val="86"/>
    <w:family w:val="auto"/>
    <w:pitch w:val="default"/>
    <w:sig w:usb0="00000001" w:usb1="08000000" w:usb2="00000000" w:usb3="00000000" w:csb0="00040000" w:csb1="00000000"/>
    <w:embedRegular r:id="rId8" w:fontKey="{87F1F966-4E9D-4DDF-8579-F9466255F366}"/>
  </w:font>
  <w:font w:name="Microsoft YaHei UI">
    <w:altName w:val="宋体"/>
    <w:panose1 w:val="020B0503020204020204"/>
    <w:charset w:val="86"/>
    <w:family w:val="auto"/>
    <w:pitch w:val="default"/>
    <w:sig w:usb0="00000000" w:usb1="00000000" w:usb2="00000016" w:usb3="00000000" w:csb0="0004001F" w:csb1="00000000"/>
    <w:embedRegular r:id="rId9" w:fontKey="{19A10313-F441-4A35-BF1E-A78954AD7F08}"/>
  </w:font>
  <w:font w:name="@宋体">
    <w:panose1 w:val="02010600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32"/>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22</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31</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jc w:val="both"/>
      <w:rPr>
        <w:rFonts w:hint="eastAsia" w:eastAsia="宋体"/>
        <w:sz w:val="21"/>
        <w:szCs w:val="21"/>
        <w:lang w:eastAsia="zh-CN"/>
      </w:rPr>
    </w:pPr>
    <w:r>
      <w:rPr>
        <w:rFonts w:hint="eastAsia"/>
        <w:color w:val="000000"/>
        <w:u w:val="single"/>
      </w:rPr>
      <w:drawing>
        <wp:inline distT="0" distB="0" distL="114300" distR="114300">
          <wp:extent cx="508000" cy="309245"/>
          <wp:effectExtent l="0" t="0" r="6350" b="14605"/>
          <wp:docPr id="4" name="图片 2"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下载"/>
                  <pic:cNvPicPr>
                    <a:picLocks noChangeAspect="1"/>
                  </pic:cNvPicPr>
                </pic:nvPicPr>
                <pic:blipFill>
                  <a:blip r:embed="rId1"/>
                  <a:stretch>
                    <a:fillRect/>
                  </a:stretch>
                </pic:blipFill>
                <pic:spPr>
                  <a:xfrm>
                    <a:off x="0" y="0"/>
                    <a:ext cx="508000" cy="309245"/>
                  </a:xfrm>
                  <a:prstGeom prst="rect">
                    <a:avLst/>
                  </a:prstGeom>
                  <a:noFill/>
                  <a:ln>
                    <a:noFill/>
                  </a:ln>
                </pic:spPr>
              </pic:pic>
            </a:graphicData>
          </a:graphic>
        </wp:inline>
      </w:drawing>
    </w:r>
    <w:r>
      <w:rPr>
        <w:rFonts w:hint="eastAsia"/>
        <w:color w:val="000000"/>
        <w:u w:val="single"/>
      </w:rPr>
      <w:t xml:space="preserve">                </w:t>
    </w:r>
    <w:r>
      <w:rPr>
        <w:rFonts w:hint="eastAsia"/>
        <w:sz w:val="15"/>
        <w:szCs w:val="15"/>
        <w:u w:val="single"/>
      </w:rPr>
      <w:t xml:space="preserve"> </w:t>
    </w:r>
    <w:r>
      <w:rPr>
        <w:rFonts w:hint="eastAsia"/>
        <w:sz w:val="21"/>
        <w:szCs w:val="21"/>
        <w:u w:val="single"/>
        <w:lang w:eastAsia="zh-CN"/>
      </w:rPr>
      <w:t>合肥政文国际会展管理有限公司</w:t>
    </w:r>
    <w:r>
      <w:rPr>
        <w:rFonts w:hint="eastAsia"/>
        <w:sz w:val="21"/>
        <w:szCs w:val="21"/>
        <w:u w:val="single"/>
      </w:rPr>
      <w:t>竞价文件</w:t>
    </w:r>
    <w:r>
      <w:rPr>
        <w:rFonts w:hint="eastAsia"/>
        <w:sz w:val="21"/>
        <w:szCs w:val="21"/>
        <w:u w:val="single"/>
        <w:lang w:val="en-US" w:eastAsia="zh-CN"/>
      </w:rPr>
      <w:t>示范文</w:t>
    </w:r>
    <w:r>
      <w:rPr>
        <w:rFonts w:hint="eastAsia"/>
        <w:sz w:val="21"/>
        <w:szCs w:val="21"/>
        <w:u w:val="single"/>
      </w:rPr>
      <w:t>本</w:t>
    </w:r>
    <w:r>
      <w:rPr>
        <w:rFonts w:hint="eastAsia"/>
        <w:sz w:val="21"/>
        <w:szCs w:val="21"/>
        <w:u w:val="single"/>
        <w:lang w:eastAsia="zh-CN"/>
      </w:rPr>
      <w:t>（</w:t>
    </w:r>
    <w:r>
      <w:rPr>
        <w:rFonts w:hint="eastAsia"/>
        <w:sz w:val="21"/>
        <w:szCs w:val="21"/>
        <w:u w:val="single"/>
      </w:rPr>
      <w:t>服务类</w:t>
    </w:r>
    <w:r>
      <w:rPr>
        <w:rFonts w:hint="eastAsia"/>
        <w:sz w:val="21"/>
        <w:szCs w:val="21"/>
        <w:u w:val="single"/>
        <w:lang w:eastAsia="zh-CN"/>
      </w:rPr>
      <w:t>）</w:t>
    </w:r>
  </w:p>
  <w:p>
    <w:pPr>
      <w:pStyle w:val="3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F910DD"/>
    <w:multiLevelType w:val="singleLevel"/>
    <w:tmpl w:val="AAF910DD"/>
    <w:lvl w:ilvl="0" w:tentative="0">
      <w:start w:val="2"/>
      <w:numFmt w:val="decimal"/>
      <w:suff w:val="space"/>
      <w:lvlText w:val="%1."/>
      <w:lvlJc w:val="left"/>
    </w:lvl>
  </w:abstractNum>
  <w:abstractNum w:abstractNumId="1">
    <w:nsid w:val="BC5BF4D1"/>
    <w:multiLevelType w:val="singleLevel"/>
    <w:tmpl w:val="BC5BF4D1"/>
    <w:lvl w:ilvl="0" w:tentative="0">
      <w:start w:val="1"/>
      <w:numFmt w:val="chineseCounting"/>
      <w:suff w:val="nothing"/>
      <w:lvlText w:val="（%1）"/>
      <w:lvlJc w:val="left"/>
      <w:rPr>
        <w:rFonts w:hint="eastAsia"/>
      </w:rPr>
    </w:lvl>
  </w:abstractNum>
  <w:abstractNum w:abstractNumId="2">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周君明">
    <w15:presenceInfo w15:providerId="WPS Office" w15:userId="42430718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zYmRlOWQ0OGE0ODY2MmY4NzZmMDYwOTg3ZmY1MDAifQ=="/>
  </w:docVars>
  <w:rsids>
    <w:rsidRoot w:val="00276BA1"/>
    <w:rsid w:val="0000043F"/>
    <w:rsid w:val="000037F9"/>
    <w:rsid w:val="000049DA"/>
    <w:rsid w:val="000056B7"/>
    <w:rsid w:val="00005914"/>
    <w:rsid w:val="00007D87"/>
    <w:rsid w:val="00012102"/>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3075"/>
    <w:rsid w:val="00363E02"/>
    <w:rsid w:val="00363F8C"/>
    <w:rsid w:val="00370201"/>
    <w:rsid w:val="00373A37"/>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02B4"/>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4604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B5614"/>
    <w:rsid w:val="008C67F2"/>
    <w:rsid w:val="008C7E63"/>
    <w:rsid w:val="008D064A"/>
    <w:rsid w:val="008D2537"/>
    <w:rsid w:val="008D2B0F"/>
    <w:rsid w:val="008D633C"/>
    <w:rsid w:val="008D76DA"/>
    <w:rsid w:val="008D7DB2"/>
    <w:rsid w:val="008E3C40"/>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05F9"/>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0F33"/>
    <w:rsid w:val="00E1243D"/>
    <w:rsid w:val="00E12742"/>
    <w:rsid w:val="00E146D4"/>
    <w:rsid w:val="00E14815"/>
    <w:rsid w:val="00E21D37"/>
    <w:rsid w:val="00E220ED"/>
    <w:rsid w:val="00E22B44"/>
    <w:rsid w:val="00E233AD"/>
    <w:rsid w:val="00E26EB1"/>
    <w:rsid w:val="00E27DF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611B01"/>
    <w:rsid w:val="078A2181"/>
    <w:rsid w:val="079511E1"/>
    <w:rsid w:val="07A174CB"/>
    <w:rsid w:val="07D822F4"/>
    <w:rsid w:val="0808754A"/>
    <w:rsid w:val="08337E2C"/>
    <w:rsid w:val="08457907"/>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4F0152"/>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043C7"/>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B64DD7"/>
    <w:rsid w:val="12C413D6"/>
    <w:rsid w:val="12CD6C86"/>
    <w:rsid w:val="13083E3E"/>
    <w:rsid w:val="13382425"/>
    <w:rsid w:val="13552459"/>
    <w:rsid w:val="136E0BA9"/>
    <w:rsid w:val="138A5F0F"/>
    <w:rsid w:val="139364DD"/>
    <w:rsid w:val="139F6FB4"/>
    <w:rsid w:val="13D03611"/>
    <w:rsid w:val="13DF2611"/>
    <w:rsid w:val="13F50945"/>
    <w:rsid w:val="14081AA2"/>
    <w:rsid w:val="141C2C34"/>
    <w:rsid w:val="14225A66"/>
    <w:rsid w:val="147A532B"/>
    <w:rsid w:val="14C412D5"/>
    <w:rsid w:val="14E36BC9"/>
    <w:rsid w:val="14F051F6"/>
    <w:rsid w:val="14F96B98"/>
    <w:rsid w:val="151E215B"/>
    <w:rsid w:val="15400C78"/>
    <w:rsid w:val="1565422D"/>
    <w:rsid w:val="15916384"/>
    <w:rsid w:val="15A308B2"/>
    <w:rsid w:val="15B74EC5"/>
    <w:rsid w:val="15EF35D8"/>
    <w:rsid w:val="16046E91"/>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EEA12FF"/>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3D5BF4"/>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254B6B"/>
    <w:rsid w:val="2F4F5615"/>
    <w:rsid w:val="2F5223C5"/>
    <w:rsid w:val="2F5527C5"/>
    <w:rsid w:val="2F662C24"/>
    <w:rsid w:val="2FAB0637"/>
    <w:rsid w:val="2FB91BFD"/>
    <w:rsid w:val="2FC71915"/>
    <w:rsid w:val="2FE204FD"/>
    <w:rsid w:val="2FE222AB"/>
    <w:rsid w:val="2FEA5603"/>
    <w:rsid w:val="2FFD7CBA"/>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CE282F"/>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790D04"/>
    <w:rsid w:val="349B6ECC"/>
    <w:rsid w:val="34AC732B"/>
    <w:rsid w:val="34E45C10"/>
    <w:rsid w:val="35253045"/>
    <w:rsid w:val="354B0704"/>
    <w:rsid w:val="354D1DB2"/>
    <w:rsid w:val="356D1E9C"/>
    <w:rsid w:val="357D5D04"/>
    <w:rsid w:val="35A34C73"/>
    <w:rsid w:val="35AB0B07"/>
    <w:rsid w:val="35D83E40"/>
    <w:rsid w:val="35D94150"/>
    <w:rsid w:val="35E26CF6"/>
    <w:rsid w:val="35FE1C9A"/>
    <w:rsid w:val="35FF0DB7"/>
    <w:rsid w:val="362D7FF8"/>
    <w:rsid w:val="36536DB2"/>
    <w:rsid w:val="36620601"/>
    <w:rsid w:val="36AF6CCE"/>
    <w:rsid w:val="36B50719"/>
    <w:rsid w:val="36B86C0F"/>
    <w:rsid w:val="36C25ED8"/>
    <w:rsid w:val="36D2007E"/>
    <w:rsid w:val="36D36DF1"/>
    <w:rsid w:val="36EB413B"/>
    <w:rsid w:val="37011251"/>
    <w:rsid w:val="371B68A6"/>
    <w:rsid w:val="372413FB"/>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9F3193"/>
    <w:rsid w:val="38B247E4"/>
    <w:rsid w:val="38C04D3D"/>
    <w:rsid w:val="38CE6B9E"/>
    <w:rsid w:val="38D66725"/>
    <w:rsid w:val="38F83DFB"/>
    <w:rsid w:val="39123CD2"/>
    <w:rsid w:val="39220493"/>
    <w:rsid w:val="39930ABA"/>
    <w:rsid w:val="3993774F"/>
    <w:rsid w:val="39A2072B"/>
    <w:rsid w:val="39A44DF7"/>
    <w:rsid w:val="39B50DC2"/>
    <w:rsid w:val="39BB6B1C"/>
    <w:rsid w:val="39CD5D7A"/>
    <w:rsid w:val="39E252E2"/>
    <w:rsid w:val="3A0D43C8"/>
    <w:rsid w:val="3A230C04"/>
    <w:rsid w:val="3A26548A"/>
    <w:rsid w:val="3A502507"/>
    <w:rsid w:val="3A5567DF"/>
    <w:rsid w:val="3A572443"/>
    <w:rsid w:val="3A6316FB"/>
    <w:rsid w:val="3AAB3AE0"/>
    <w:rsid w:val="3AB57BE2"/>
    <w:rsid w:val="3ACD3B57"/>
    <w:rsid w:val="3AF15A98"/>
    <w:rsid w:val="3AF561AE"/>
    <w:rsid w:val="3AFA5384"/>
    <w:rsid w:val="3B092D30"/>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4D374C"/>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4325F"/>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A84143"/>
    <w:rsid w:val="4BB9449E"/>
    <w:rsid w:val="4BC52D55"/>
    <w:rsid w:val="4BF930BB"/>
    <w:rsid w:val="4C471AD1"/>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721E4C"/>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AF15C4F"/>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365CC"/>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15A8B"/>
    <w:rsid w:val="61133921"/>
    <w:rsid w:val="613A1697"/>
    <w:rsid w:val="61404968"/>
    <w:rsid w:val="616B56ED"/>
    <w:rsid w:val="617B2468"/>
    <w:rsid w:val="61813725"/>
    <w:rsid w:val="61B61EA8"/>
    <w:rsid w:val="62086704"/>
    <w:rsid w:val="621E7B37"/>
    <w:rsid w:val="624731C8"/>
    <w:rsid w:val="625E13B5"/>
    <w:rsid w:val="6260512D"/>
    <w:rsid w:val="6270048D"/>
    <w:rsid w:val="62740392"/>
    <w:rsid w:val="627604AD"/>
    <w:rsid w:val="62815399"/>
    <w:rsid w:val="62930730"/>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12948"/>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70688C"/>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5E5A33"/>
    <w:rsid w:val="7F7E49ED"/>
    <w:rsid w:val="7F8F581D"/>
    <w:rsid w:val="7FB65F35"/>
    <w:rsid w:val="7FC5261C"/>
    <w:rsid w:val="7FDF36FC"/>
    <w:rsid w:val="7FF455D5"/>
    <w:rsid w:val="7FF81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8"/>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7"/>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99"/>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0"/>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1"/>
    <w:autoRedefine/>
    <w:qFormat/>
    <w:uiPriority w:val="0"/>
    <w:pPr>
      <w:tabs>
        <w:tab w:val="left" w:pos="1800"/>
        <w:tab w:val="clear" w:pos="1440"/>
      </w:tabs>
      <w:ind w:left="1276" w:hanging="1276"/>
      <w:outlineLvl w:val="6"/>
    </w:pPr>
  </w:style>
  <w:style w:type="paragraph" w:styleId="9">
    <w:name w:val="heading 8"/>
    <w:basedOn w:val="1"/>
    <w:next w:val="1"/>
    <w:link w:val="102"/>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3"/>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autoRedefine/>
    <w:semiHidden/>
    <w:unhideWhenUsed/>
    <w:qFormat/>
    <w:uiPriority w:val="1"/>
  </w:style>
  <w:style w:type="table" w:default="1" w:styleId="56">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next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8"/>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4"/>
    <w:autoRedefine/>
    <w:qFormat/>
    <w:uiPriority w:val="0"/>
    <w:pPr>
      <w:jc w:val="left"/>
    </w:pPr>
    <w:rPr>
      <w:rFonts w:ascii="Arial" w:hAnsi="Arial" w:eastAsia="黑体" w:cs="Arial"/>
    </w:rPr>
  </w:style>
  <w:style w:type="paragraph" w:styleId="17">
    <w:name w:val="Salutation"/>
    <w:basedOn w:val="1"/>
    <w:next w:val="1"/>
    <w:link w:val="114"/>
    <w:autoRedefine/>
    <w:qFormat/>
    <w:uiPriority w:val="0"/>
    <w:rPr>
      <w:rFonts w:ascii="仿宋_GB2312" w:hAnsi="Times New Roman" w:eastAsia="仿宋_GB2312" w:cs="Times New Roman"/>
      <w:kern w:val="2"/>
      <w:sz w:val="28"/>
      <w:lang w:val="zh-CN"/>
    </w:rPr>
  </w:style>
  <w:style w:type="paragraph" w:styleId="18">
    <w:name w:val="Body Text 3"/>
    <w:basedOn w:val="1"/>
    <w:link w:val="134"/>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3"/>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link w:val="108"/>
    <w:autoRedefine/>
    <w:unhideWhenUsed/>
    <w:qFormat/>
    <w:uiPriority w:val="0"/>
    <w:pPr>
      <w:spacing w:after="120"/>
      <w:ind w:left="420" w:leftChars="200"/>
    </w:pPr>
    <w:rPr>
      <w:rFonts w:asciiTheme="minorHAnsi" w:hAnsiTheme="minorHAnsi"/>
      <w:kern w:val="2"/>
      <w:sz w:val="21"/>
      <w:szCs w:val="22"/>
    </w:rPr>
  </w:style>
  <w:style w:type="paragraph" w:styleId="21">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2">
    <w:name w:val="List Continue"/>
    <w:basedOn w:val="1"/>
    <w:autoRedefine/>
    <w:qFormat/>
    <w:uiPriority w:val="0"/>
    <w:pPr>
      <w:spacing w:after="120"/>
      <w:ind w:left="420" w:leftChars="200"/>
    </w:pPr>
    <w:rPr>
      <w:rFonts w:ascii="Calibri" w:hAnsi="Calibri" w:cs="Times New Roman"/>
      <w:kern w:val="2"/>
      <w:sz w:val="21"/>
      <w:szCs w:val="22"/>
    </w:rPr>
  </w:style>
  <w:style w:type="paragraph" w:styleId="23">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4">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5">
    <w:name w:val="toc 5"/>
    <w:basedOn w:val="1"/>
    <w:next w:val="1"/>
    <w:autoRedefine/>
    <w:unhideWhenUsed/>
    <w:qFormat/>
    <w:uiPriority w:val="39"/>
    <w:pPr>
      <w:ind w:left="840"/>
      <w:jc w:val="left"/>
    </w:pPr>
    <w:rPr>
      <w:rFonts w:ascii="Calibri" w:hAnsi="Calibri" w:cs="Calibri"/>
      <w:kern w:val="2"/>
      <w:sz w:val="18"/>
      <w:szCs w:val="18"/>
    </w:rPr>
  </w:style>
  <w:style w:type="paragraph" w:styleId="26">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7">
    <w:name w:val="Plain Text"/>
    <w:basedOn w:val="1"/>
    <w:link w:val="73"/>
    <w:autoRedefine/>
    <w:qFormat/>
    <w:uiPriority w:val="0"/>
    <w:rPr>
      <w:rFonts w:hAnsi="Courier New" w:eastAsiaTheme="minorEastAsia"/>
      <w:szCs w:val="22"/>
    </w:rPr>
  </w:style>
  <w:style w:type="paragraph" w:styleId="28">
    <w:name w:val="toc 8"/>
    <w:basedOn w:val="1"/>
    <w:next w:val="1"/>
    <w:autoRedefine/>
    <w:unhideWhenUsed/>
    <w:qFormat/>
    <w:uiPriority w:val="39"/>
    <w:pPr>
      <w:ind w:left="1470"/>
      <w:jc w:val="left"/>
    </w:pPr>
    <w:rPr>
      <w:rFonts w:ascii="Calibri" w:hAnsi="Calibri" w:cs="Calibri"/>
      <w:kern w:val="2"/>
      <w:sz w:val="18"/>
      <w:szCs w:val="18"/>
    </w:rPr>
  </w:style>
  <w:style w:type="paragraph" w:styleId="29">
    <w:name w:val="Date"/>
    <w:basedOn w:val="1"/>
    <w:next w:val="1"/>
    <w:link w:val="80"/>
    <w:autoRedefine/>
    <w:qFormat/>
    <w:uiPriority w:val="0"/>
    <w:rPr>
      <w:rFonts w:ascii="Arial" w:hAnsi="Arial" w:cs="Arial"/>
      <w:b/>
      <w:sz w:val="28"/>
    </w:rPr>
  </w:style>
  <w:style w:type="paragraph" w:styleId="30">
    <w:name w:val="Body Text Indent 2"/>
    <w:basedOn w:val="1"/>
    <w:link w:val="130"/>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1">
    <w:name w:val="Balloon Text"/>
    <w:basedOn w:val="1"/>
    <w:link w:val="67"/>
    <w:autoRedefine/>
    <w:unhideWhenUsed/>
    <w:qFormat/>
    <w:uiPriority w:val="0"/>
    <w:rPr>
      <w:sz w:val="18"/>
      <w:szCs w:val="18"/>
    </w:rPr>
  </w:style>
  <w:style w:type="paragraph" w:styleId="32">
    <w:name w:val="footer"/>
    <w:basedOn w:val="1"/>
    <w:link w:val="72"/>
    <w:autoRedefine/>
    <w:unhideWhenUsed/>
    <w:qFormat/>
    <w:uiPriority w:val="99"/>
    <w:pPr>
      <w:tabs>
        <w:tab w:val="center" w:pos="4153"/>
        <w:tab w:val="right" w:pos="8306"/>
      </w:tabs>
      <w:snapToGrid w:val="0"/>
      <w:jc w:val="left"/>
    </w:pPr>
    <w:rPr>
      <w:sz w:val="18"/>
      <w:szCs w:val="18"/>
    </w:rPr>
  </w:style>
  <w:style w:type="paragraph" w:styleId="33">
    <w:name w:val="envelope return"/>
    <w:basedOn w:val="1"/>
    <w:autoRedefine/>
    <w:qFormat/>
    <w:uiPriority w:val="0"/>
  </w:style>
  <w:style w:type="paragraph" w:styleId="34">
    <w:name w:val="header"/>
    <w:basedOn w:val="1"/>
    <w:link w:val="7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2"/>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10"/>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29"/>
    <w:autoRedefine/>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3"/>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Message Header"/>
    <w:basedOn w:val="1"/>
    <w:autoRedefine/>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autoRedefine/>
    <w:qFormat/>
    <w:uiPriority w:val="0"/>
    <w:pPr>
      <w:widowControl/>
      <w:spacing w:before="100" w:beforeAutospacing="1" w:after="100" w:afterAutospacing="1"/>
      <w:jc w:val="left"/>
    </w:pPr>
    <w:rPr>
      <w:rFonts w:cs="宋体"/>
      <w:color w:val="0066CC"/>
      <w:sz w:val="24"/>
      <w:szCs w:val="24"/>
    </w:rPr>
  </w:style>
  <w:style w:type="paragraph" w:styleId="52">
    <w:name w:val="Title"/>
    <w:basedOn w:val="3"/>
    <w:next w:val="1"/>
    <w:link w:val="137"/>
    <w:autoRedefine/>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5"/>
    <w:autoRedefine/>
    <w:unhideWhenUsed/>
    <w:qFormat/>
    <w:uiPriority w:val="0"/>
    <w:rPr>
      <w:rFonts w:ascii="宋体" w:hAnsi="宋体" w:eastAsia="宋体" w:cstheme="minorBidi"/>
      <w:b/>
      <w:bCs/>
    </w:rPr>
  </w:style>
  <w:style w:type="paragraph" w:styleId="54">
    <w:name w:val="Body Text First Indent"/>
    <w:basedOn w:val="1"/>
    <w:next w:val="1"/>
    <w:autoRedefine/>
    <w:unhideWhenUsed/>
    <w:qFormat/>
    <w:uiPriority w:val="99"/>
    <w:pPr>
      <w:ind w:firstLine="420" w:firstLineChars="100"/>
    </w:pPr>
  </w:style>
  <w:style w:type="paragraph" w:styleId="55">
    <w:name w:val="Body Text First Indent 2"/>
    <w:basedOn w:val="20"/>
    <w:autoRedefine/>
    <w:unhideWhenUsed/>
    <w:qFormat/>
    <w:uiPriority w:val="0"/>
    <w:pPr>
      <w:ind w:firstLine="420"/>
    </w:pPr>
    <w:rPr>
      <w:rFonts w:ascii="Calibri" w:hAnsi="Calibri"/>
    </w:rPr>
  </w:style>
  <w:style w:type="table" w:styleId="57">
    <w:name w:val="Table Grid"/>
    <w:basedOn w:val="5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autoRedefine/>
    <w:qFormat/>
    <w:uiPriority w:val="0"/>
    <w:rPr>
      <w:b/>
      <w:bCs/>
    </w:rPr>
  </w:style>
  <w:style w:type="character" w:styleId="60">
    <w:name w:val="page number"/>
    <w:basedOn w:val="58"/>
    <w:autoRedefine/>
    <w:qFormat/>
    <w:uiPriority w:val="0"/>
  </w:style>
  <w:style w:type="character" w:styleId="61">
    <w:name w:val="FollowedHyperlink"/>
    <w:basedOn w:val="58"/>
    <w:autoRedefine/>
    <w:semiHidden/>
    <w:unhideWhenUsed/>
    <w:qFormat/>
    <w:uiPriority w:val="99"/>
    <w:rPr>
      <w:color w:val="800080" w:themeColor="followedHyperlink"/>
      <w:u w:val="single"/>
      <w14:textFill>
        <w14:solidFill>
          <w14:schemeClr w14:val="folHlink"/>
        </w14:solidFill>
      </w14:textFill>
    </w:rPr>
  </w:style>
  <w:style w:type="character" w:styleId="62">
    <w:name w:val="Emphasis"/>
    <w:autoRedefine/>
    <w:qFormat/>
    <w:uiPriority w:val="0"/>
    <w:rPr>
      <w:color w:val="CC0033"/>
    </w:rPr>
  </w:style>
  <w:style w:type="character" w:styleId="63">
    <w:name w:val="Hyperlink"/>
    <w:basedOn w:val="58"/>
    <w:autoRedefine/>
    <w:unhideWhenUsed/>
    <w:qFormat/>
    <w:uiPriority w:val="99"/>
    <w:rPr>
      <w:color w:val="0000FF" w:themeColor="hyperlink"/>
      <w:u w:val="single"/>
      <w14:textFill>
        <w14:solidFill>
          <w14:schemeClr w14:val="hlink"/>
        </w14:solidFill>
      </w14:textFill>
    </w:rPr>
  </w:style>
  <w:style w:type="character" w:styleId="64">
    <w:name w:val="annotation reference"/>
    <w:basedOn w:val="58"/>
    <w:autoRedefine/>
    <w:unhideWhenUsed/>
    <w:qFormat/>
    <w:uiPriority w:val="0"/>
    <w:rPr>
      <w:sz w:val="21"/>
      <w:szCs w:val="21"/>
    </w:rPr>
  </w:style>
  <w:style w:type="character" w:styleId="65">
    <w:name w:val="footnote reference"/>
    <w:autoRedefine/>
    <w:unhideWhenUsed/>
    <w:qFormat/>
    <w:uiPriority w:val="0"/>
    <w:rPr>
      <w:vertAlign w:val="superscript"/>
    </w:rPr>
  </w:style>
  <w:style w:type="character" w:styleId="66">
    <w:name w:val="HTML Sample"/>
    <w:autoRedefine/>
    <w:qFormat/>
    <w:uiPriority w:val="0"/>
    <w:rPr>
      <w:rFonts w:hint="default" w:ascii="monospace" w:hAnsi="monospace" w:eastAsia="monospace" w:cs="monospace"/>
      <w:sz w:val="21"/>
      <w:szCs w:val="21"/>
    </w:rPr>
  </w:style>
  <w:style w:type="character" w:customStyle="1" w:styleId="67">
    <w:name w:val="批注框文本 字符"/>
    <w:basedOn w:val="58"/>
    <w:link w:val="31"/>
    <w:autoRedefine/>
    <w:qFormat/>
    <w:uiPriority w:val="0"/>
    <w:rPr>
      <w:rFonts w:ascii="@仿宋_GB2312" w:hAnsi="@仿宋_GB2312" w:eastAsia="@仿宋_GB2312" w:cs="@仿宋_GB2312"/>
      <w:sz w:val="18"/>
      <w:szCs w:val="18"/>
    </w:rPr>
  </w:style>
  <w:style w:type="paragraph" w:customStyle="1" w:styleId="68">
    <w:name w:val="正文（缩进）"/>
    <w:basedOn w:val="1"/>
    <w:autoRedefine/>
    <w:qFormat/>
    <w:uiPriority w:val="0"/>
    <w:pPr>
      <w:widowControl/>
      <w:spacing w:before="156" w:after="156"/>
      <w:ind w:firstLine="480" w:firstLineChars="200"/>
      <w:jc w:val="left"/>
    </w:pPr>
    <w:rPr>
      <w:sz w:val="24"/>
      <w:szCs w:val="24"/>
    </w:rPr>
  </w:style>
  <w:style w:type="paragraph" w:customStyle="1" w:styleId="69">
    <w:name w:val="xl31"/>
    <w:basedOn w:val="1"/>
    <w:autoRedefine/>
    <w:qFormat/>
    <w:uiPriority w:val="0"/>
    <w:pPr>
      <w:widowControl/>
      <w:spacing w:before="100" w:beforeAutospacing="1" w:after="100" w:afterAutospacing="1"/>
      <w:jc w:val="center"/>
    </w:pPr>
    <w:rPr>
      <w:b/>
      <w:bCs/>
      <w:sz w:val="28"/>
      <w:szCs w:val="28"/>
    </w:rPr>
  </w:style>
  <w:style w:type="paragraph" w:customStyle="1" w:styleId="70">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1">
    <w:name w:val="页眉 字符"/>
    <w:basedOn w:val="58"/>
    <w:link w:val="34"/>
    <w:autoRedefine/>
    <w:qFormat/>
    <w:uiPriority w:val="99"/>
    <w:rPr>
      <w:rFonts w:ascii="@仿宋_GB2312" w:hAnsi="@仿宋_GB2312" w:eastAsia="@仿宋_GB2312" w:cs="@仿宋_GB2312"/>
      <w:sz w:val="18"/>
      <w:szCs w:val="18"/>
    </w:rPr>
  </w:style>
  <w:style w:type="character" w:customStyle="1" w:styleId="72">
    <w:name w:val="页脚 字符"/>
    <w:basedOn w:val="58"/>
    <w:link w:val="32"/>
    <w:autoRedefine/>
    <w:qFormat/>
    <w:uiPriority w:val="99"/>
    <w:rPr>
      <w:rFonts w:ascii="@仿宋_GB2312" w:hAnsi="@仿宋_GB2312" w:eastAsia="@仿宋_GB2312" w:cs="@仿宋_GB2312"/>
      <w:sz w:val="18"/>
      <w:szCs w:val="18"/>
    </w:rPr>
  </w:style>
  <w:style w:type="character" w:customStyle="1" w:styleId="73">
    <w:name w:val="纯文本 字符"/>
    <w:link w:val="27"/>
    <w:autoRedefine/>
    <w:qFormat/>
    <w:uiPriority w:val="0"/>
    <w:rPr>
      <w:rFonts w:ascii="宋体" w:hAnsi="Courier New"/>
    </w:rPr>
  </w:style>
  <w:style w:type="character" w:customStyle="1" w:styleId="74">
    <w:name w:val="纯文本 字符1"/>
    <w:basedOn w:val="58"/>
    <w:autoRedefine/>
    <w:semiHidden/>
    <w:qFormat/>
    <w:uiPriority w:val="99"/>
    <w:rPr>
      <w:rFonts w:hAnsi="Courier New" w:cs="Courier New" w:asciiTheme="minorEastAsia"/>
      <w:szCs w:val="20"/>
    </w:rPr>
  </w:style>
  <w:style w:type="character" w:customStyle="1" w:styleId="75">
    <w:name w:val="未处理的提及1"/>
    <w:basedOn w:val="58"/>
    <w:autoRedefine/>
    <w:semiHidden/>
    <w:unhideWhenUsed/>
    <w:qFormat/>
    <w:uiPriority w:val="99"/>
    <w:rPr>
      <w:color w:val="605E5C"/>
      <w:shd w:val="clear" w:color="auto" w:fill="E1DFDD"/>
    </w:rPr>
  </w:style>
  <w:style w:type="paragraph" w:styleId="76">
    <w:name w:val="List Paragraph"/>
    <w:basedOn w:val="1"/>
    <w:autoRedefine/>
    <w:qFormat/>
    <w:uiPriority w:val="34"/>
    <w:pPr>
      <w:ind w:firstLine="420" w:firstLineChars="200"/>
    </w:pPr>
  </w:style>
  <w:style w:type="paragraph" w:customStyle="1" w:styleId="77">
    <w:name w:val="Char Char Char Char Char Char Char1 Char"/>
    <w:basedOn w:val="1"/>
    <w:autoRedefine/>
    <w:qFormat/>
    <w:uiPriority w:val="0"/>
    <w:rPr>
      <w:rFonts w:ascii="Arial" w:hAnsi="Arial" w:cs="Arial"/>
      <w:sz w:val="24"/>
    </w:rPr>
  </w:style>
  <w:style w:type="table" w:customStyle="1" w:styleId="78">
    <w:name w:val="网格表 1 浅色1"/>
    <w:basedOn w:val="5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autoRedefine/>
    <w:semiHidden/>
    <w:qFormat/>
    <w:uiPriority w:val="99"/>
    <w:rPr>
      <w:rFonts w:ascii="@仿宋_GB2312" w:hAnsi="@仿宋_GB2312" w:eastAsia="@仿宋_GB2312" w:cs="@仿宋_GB2312"/>
      <w:szCs w:val="20"/>
    </w:rPr>
  </w:style>
  <w:style w:type="character" w:customStyle="1" w:styleId="80">
    <w:name w:val="日期 字符1"/>
    <w:link w:val="29"/>
    <w:autoRedefine/>
    <w:qFormat/>
    <w:uiPriority w:val="0"/>
    <w:rPr>
      <w:rFonts w:ascii="Arial" w:hAnsi="Arial" w:eastAsia="宋体" w:cs="Arial"/>
      <w:b/>
      <w:sz w:val="28"/>
      <w:szCs w:val="20"/>
    </w:rPr>
  </w:style>
  <w:style w:type="character" w:customStyle="1" w:styleId="81">
    <w:name w:val="纯文本 Char1"/>
    <w:link w:val="82"/>
    <w:autoRedefine/>
    <w:qFormat/>
    <w:locked/>
    <w:uiPriority w:val="99"/>
    <w:rPr>
      <w:rFonts w:ascii="Arial" w:hAnsi="Arial" w:eastAsia="Arial"/>
      <w:kern w:val="2"/>
      <w:sz w:val="21"/>
      <w:lang w:val="en-US" w:eastAsia="zh-CN" w:bidi="ar-SA"/>
    </w:rPr>
  </w:style>
  <w:style w:type="paragraph" w:customStyle="1" w:styleId="82">
    <w:name w:val="纯文本1"/>
    <w:basedOn w:val="1"/>
    <w:link w:val="81"/>
    <w:autoRedefine/>
    <w:qFormat/>
    <w:uiPriority w:val="0"/>
    <w:rPr>
      <w:rFonts w:ascii="Arial" w:hAnsi="Arial" w:eastAsia="Arial"/>
    </w:rPr>
  </w:style>
  <w:style w:type="character" w:customStyle="1" w:styleId="83">
    <w:name w:val="批注文字 Char"/>
    <w:basedOn w:val="58"/>
    <w:autoRedefine/>
    <w:qFormat/>
    <w:uiPriority w:val="0"/>
    <w:rPr>
      <w:rFonts w:ascii="@仿宋_GB2312" w:hAnsi="@仿宋_GB2312" w:eastAsia="@仿宋_GB2312" w:cs="@仿宋_GB2312"/>
      <w:szCs w:val="20"/>
    </w:rPr>
  </w:style>
  <w:style w:type="character" w:customStyle="1" w:styleId="84">
    <w:name w:val="批注文字 字符"/>
    <w:link w:val="16"/>
    <w:autoRedefine/>
    <w:qFormat/>
    <w:uiPriority w:val="0"/>
    <w:rPr>
      <w:rFonts w:ascii="Arial" w:hAnsi="Arial" w:eastAsia="黑体" w:cs="Arial"/>
      <w:szCs w:val="20"/>
    </w:rPr>
  </w:style>
  <w:style w:type="character" w:customStyle="1" w:styleId="85">
    <w:name w:val="标题 1 字符"/>
    <w:basedOn w:val="58"/>
    <w:link w:val="2"/>
    <w:autoRedefine/>
    <w:qFormat/>
    <w:uiPriority w:val="0"/>
    <w:rPr>
      <w:rFonts w:ascii="@仿宋_GB2312" w:hAnsi="@仿宋_GB2312" w:eastAsia="@仿宋_GB2312" w:cs="@仿宋_GB2312"/>
      <w:b/>
      <w:bCs/>
      <w:kern w:val="44"/>
      <w:sz w:val="44"/>
      <w:szCs w:val="44"/>
    </w:rPr>
  </w:style>
  <w:style w:type="paragraph" w:customStyle="1" w:styleId="86">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标题 3 字符"/>
    <w:basedOn w:val="58"/>
    <w:link w:val="4"/>
    <w:autoRedefine/>
    <w:qFormat/>
    <w:uiPriority w:val="0"/>
    <w:rPr>
      <w:rFonts w:ascii="@仿宋_GB2312" w:hAnsi="@仿宋_GB2312" w:eastAsia="@仿宋_GB2312" w:cs="@仿宋_GB2312"/>
      <w:b/>
      <w:bCs/>
      <w:sz w:val="32"/>
      <w:szCs w:val="32"/>
    </w:rPr>
  </w:style>
  <w:style w:type="character" w:customStyle="1" w:styleId="88">
    <w:name w:val="fontstyle01"/>
    <w:basedOn w:val="58"/>
    <w:autoRedefine/>
    <w:qFormat/>
    <w:uiPriority w:val="0"/>
    <w:rPr>
      <w:rFonts w:hint="eastAsia" w:ascii="宋体" w:hAnsi="宋体" w:eastAsia="宋体"/>
      <w:color w:val="000000"/>
      <w:sz w:val="22"/>
      <w:szCs w:val="22"/>
    </w:rPr>
  </w:style>
  <w:style w:type="character" w:customStyle="1" w:styleId="89">
    <w:name w:val="fontstyle21"/>
    <w:basedOn w:val="58"/>
    <w:autoRedefine/>
    <w:qFormat/>
    <w:uiPriority w:val="0"/>
    <w:rPr>
      <w:rFonts w:hint="default" w:ascii="TimesNewRomanPSMT" w:hAnsi="TimesNewRomanPSMT"/>
      <w:color w:val="000000"/>
      <w:sz w:val="22"/>
      <w:szCs w:val="22"/>
    </w:rPr>
  </w:style>
  <w:style w:type="character" w:customStyle="1" w:styleId="9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autoRedefine/>
    <w:semiHidden/>
    <w:qFormat/>
    <w:uiPriority w:val="9"/>
    <w:rPr>
      <w:rFonts w:asciiTheme="majorHAnsi" w:hAnsiTheme="majorHAnsi" w:eastAsiaTheme="majorEastAsia" w:cstheme="majorBidi"/>
      <w:b/>
      <w:bCs/>
      <w:sz w:val="28"/>
      <w:szCs w:val="28"/>
    </w:rPr>
  </w:style>
  <w:style w:type="character" w:customStyle="1" w:styleId="92">
    <w:name w:val="标题 4 字符1"/>
    <w:link w:val="5"/>
    <w:autoRedefine/>
    <w:qFormat/>
    <w:uiPriority w:val="0"/>
    <w:rPr>
      <w:rFonts w:ascii="@仿宋_GB2312" w:hAnsi="@仿宋_GB2312" w:eastAsia="@仿宋_GB2312" w:cs="@仿宋_GB2312"/>
      <w:b/>
      <w:bCs/>
      <w:sz w:val="28"/>
      <w:szCs w:val="28"/>
    </w:rPr>
  </w:style>
  <w:style w:type="character" w:customStyle="1" w:styleId="93">
    <w:name w:val="正文文本 字符"/>
    <w:basedOn w:val="58"/>
    <w:link w:val="19"/>
    <w:autoRedefine/>
    <w:qFormat/>
    <w:uiPriority w:val="0"/>
    <w:rPr>
      <w:rFonts w:ascii="@微软简标宋" w:hAnsi="@微软简标宋" w:eastAsia="@微软简标宋" w:cs="@微软简标宋"/>
      <w:szCs w:val="24"/>
      <w:lang w:val="zh-CN" w:eastAsia="zh-CN"/>
    </w:rPr>
  </w:style>
  <w:style w:type="table" w:customStyle="1" w:styleId="94">
    <w:name w:val="网格型1"/>
    <w:basedOn w:val="5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5">
    <w:name w:val="批注主题 字符"/>
    <w:basedOn w:val="84"/>
    <w:link w:val="53"/>
    <w:autoRedefine/>
    <w:qFormat/>
    <w:uiPriority w:val="0"/>
    <w:rPr>
      <w:rFonts w:ascii="Arial" w:hAnsi="Arial" w:eastAsia="黑体" w:cs="Arial"/>
      <w:b/>
      <w:bCs/>
      <w:szCs w:val="20"/>
    </w:rPr>
  </w:style>
  <w:style w:type="paragraph" w:customStyle="1" w:styleId="96">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97">
    <w:name w:val="网格型2"/>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8">
    <w:name w:val="标题 2 字符"/>
    <w:basedOn w:val="58"/>
    <w:link w:val="3"/>
    <w:autoRedefine/>
    <w:qFormat/>
    <w:uiPriority w:val="0"/>
    <w:rPr>
      <w:rFonts w:ascii="Cambria" w:hAnsi="Cambria" w:cs="Times New Roman"/>
      <w:b/>
      <w:bCs/>
      <w:kern w:val="2"/>
      <w:sz w:val="32"/>
      <w:szCs w:val="32"/>
      <w:lang w:val="zh-CN" w:eastAsia="zh-CN"/>
    </w:rPr>
  </w:style>
  <w:style w:type="character" w:customStyle="1" w:styleId="99">
    <w:name w:val="标题 5 字符"/>
    <w:basedOn w:val="58"/>
    <w:link w:val="6"/>
    <w:autoRedefine/>
    <w:qFormat/>
    <w:uiPriority w:val="0"/>
    <w:rPr>
      <w:rFonts w:ascii="Calibri" w:hAnsi="Calibri" w:cs="Times New Roman"/>
      <w:b/>
      <w:bCs/>
      <w:kern w:val="2"/>
      <w:sz w:val="28"/>
      <w:szCs w:val="28"/>
      <w:lang w:val="zh-CN" w:eastAsia="zh-CN"/>
    </w:rPr>
  </w:style>
  <w:style w:type="character" w:customStyle="1" w:styleId="100">
    <w:name w:val="标题 6 字符"/>
    <w:basedOn w:val="58"/>
    <w:link w:val="7"/>
    <w:autoRedefine/>
    <w:qFormat/>
    <w:uiPriority w:val="0"/>
    <w:rPr>
      <w:rFonts w:ascii="Times New Roman" w:hAnsi="Times New Roman" w:cs="Times New Roman"/>
      <w:b/>
      <w:bCs/>
      <w:kern w:val="2"/>
      <w:sz w:val="30"/>
      <w:szCs w:val="18"/>
      <w:lang w:val="zh-CN" w:eastAsia="zh-CN"/>
    </w:rPr>
  </w:style>
  <w:style w:type="character" w:customStyle="1" w:styleId="101">
    <w:name w:val="标题 7 字符"/>
    <w:basedOn w:val="58"/>
    <w:link w:val="8"/>
    <w:autoRedefine/>
    <w:qFormat/>
    <w:uiPriority w:val="0"/>
    <w:rPr>
      <w:rFonts w:ascii="Times New Roman" w:hAnsi="Times New Roman" w:cs="Times New Roman"/>
      <w:b/>
      <w:bCs/>
      <w:kern w:val="2"/>
      <w:sz w:val="30"/>
      <w:szCs w:val="18"/>
      <w:lang w:val="zh-CN" w:eastAsia="zh-CN"/>
    </w:rPr>
  </w:style>
  <w:style w:type="character" w:customStyle="1" w:styleId="102">
    <w:name w:val="标题 8 字符"/>
    <w:basedOn w:val="58"/>
    <w:link w:val="9"/>
    <w:autoRedefine/>
    <w:qFormat/>
    <w:uiPriority w:val="0"/>
    <w:rPr>
      <w:rFonts w:eastAsia="黑体" w:cs="Times New Roman"/>
      <w:kern w:val="2"/>
      <w:sz w:val="32"/>
      <w:szCs w:val="32"/>
      <w:lang w:val="zh-CN" w:eastAsia="zh-CN"/>
    </w:rPr>
  </w:style>
  <w:style w:type="character" w:customStyle="1" w:styleId="103">
    <w:name w:val="标题 9 字符"/>
    <w:basedOn w:val="58"/>
    <w:link w:val="10"/>
    <w:autoRedefine/>
    <w:qFormat/>
    <w:uiPriority w:val="0"/>
    <w:rPr>
      <w:rFonts w:ascii="Cambria" w:hAnsi="Cambria" w:cs="Times New Roman"/>
      <w:kern w:val="2"/>
      <w:sz w:val="21"/>
      <w:szCs w:val="21"/>
      <w:lang w:val="zh-CN" w:eastAsia="zh-CN"/>
    </w:rPr>
  </w:style>
  <w:style w:type="character" w:customStyle="1" w:styleId="104">
    <w:name w:val="纯文本 Char2"/>
    <w:autoRedefine/>
    <w:qFormat/>
    <w:uiPriority w:val="0"/>
    <w:rPr>
      <w:rFonts w:ascii="宋体" w:hAnsi="Courier New"/>
    </w:rPr>
  </w:style>
  <w:style w:type="table" w:customStyle="1" w:styleId="105">
    <w:name w:val="网格型3"/>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
    <w:name w:val="网格表 1 浅色11"/>
    <w:basedOn w:val="56"/>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8">
    <w:name w:val="正文文本缩进 字符"/>
    <w:basedOn w:val="58"/>
    <w:link w:val="20"/>
    <w:autoRedefine/>
    <w:qFormat/>
    <w:uiPriority w:val="0"/>
    <w:rPr>
      <w:rFonts w:asciiTheme="minorHAnsi" w:hAnsiTheme="minorHAnsi"/>
      <w:kern w:val="2"/>
      <w:sz w:val="21"/>
      <w:szCs w:val="22"/>
    </w:rPr>
  </w:style>
  <w:style w:type="paragraph" w:customStyle="1" w:styleId="109">
    <w:name w:val="Char"/>
    <w:basedOn w:val="1"/>
    <w:autoRedefine/>
    <w:qFormat/>
    <w:uiPriority w:val="0"/>
    <w:rPr>
      <w:rFonts w:ascii="Tahoma" w:hAnsi="Tahoma" w:cs="Times New Roman"/>
      <w:sz w:val="24"/>
    </w:rPr>
  </w:style>
  <w:style w:type="character" w:customStyle="1" w:styleId="110">
    <w:name w:val="脚注文本 字符"/>
    <w:basedOn w:val="58"/>
    <w:link w:val="42"/>
    <w:autoRedefine/>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4"/>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4">
    <w:name w:val="称呼 字符"/>
    <w:basedOn w:val="58"/>
    <w:link w:val="17"/>
    <w:autoRedefine/>
    <w:qFormat/>
    <w:uiPriority w:val="0"/>
    <w:rPr>
      <w:rFonts w:ascii="仿宋_GB2312" w:hAnsi="Times New Roman" w:eastAsia="仿宋_GB2312" w:cs="Times New Roman"/>
      <w:kern w:val="2"/>
      <w:sz w:val="28"/>
      <w:lang w:val="zh-CN" w:eastAsia="zh-CN"/>
    </w:rPr>
  </w:style>
  <w:style w:type="paragraph" w:customStyle="1" w:styleId="11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21">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autoRedefine/>
    <w:qFormat/>
    <w:uiPriority w:val="0"/>
    <w:rPr>
      <w:rFonts w:ascii="Tahoma" w:hAnsi="Tahoma" w:cs="Times New Roman"/>
      <w:kern w:val="2"/>
      <w:sz w:val="24"/>
    </w:rPr>
  </w:style>
  <w:style w:type="paragraph" w:customStyle="1" w:styleId="123">
    <w:name w:val="Blockquote"/>
    <w:basedOn w:val="1"/>
    <w:link w:val="124"/>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autoRedefine/>
    <w:qFormat/>
    <w:uiPriority w:val="0"/>
    <w:rPr>
      <w:rFonts w:ascii="Times New Roman" w:hAnsi="Times New Roman" w:cs="Times New Roman"/>
      <w:sz w:val="24"/>
      <w:lang w:val="zh-CN" w:eastAsia="zh-CN"/>
    </w:rPr>
  </w:style>
  <w:style w:type="paragraph" w:customStyle="1" w:styleId="125">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7">
    <w:name w:val="tdrownotice1"/>
    <w:autoRedefine/>
    <w:qFormat/>
    <w:uiPriority w:val="0"/>
    <w:rPr>
      <w:sz w:val="22"/>
    </w:rPr>
  </w:style>
  <w:style w:type="paragraph" w:customStyle="1" w:styleId="128">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字符"/>
    <w:basedOn w:val="58"/>
    <w:link w:val="44"/>
    <w:autoRedefine/>
    <w:qFormat/>
    <w:uiPriority w:val="0"/>
    <w:rPr>
      <w:rFonts w:hAnsi="MS Sans Serif" w:cs="Times New Roman"/>
      <w:bCs/>
      <w:color w:val="000000"/>
      <w:sz w:val="24"/>
      <w:lang w:val="zh-CN" w:eastAsia="zh-CN"/>
    </w:rPr>
  </w:style>
  <w:style w:type="character" w:customStyle="1" w:styleId="130">
    <w:name w:val="正文文本缩进 2 字符"/>
    <w:basedOn w:val="58"/>
    <w:link w:val="30"/>
    <w:autoRedefine/>
    <w:qFormat/>
    <w:uiPriority w:val="0"/>
    <w:rPr>
      <w:rFonts w:hAnsi="MS Sans Serif" w:cs="Times New Roman"/>
      <w:bCs/>
      <w:spacing w:val="12"/>
      <w:sz w:val="24"/>
      <w:lang w:val="zh-CN" w:eastAsia="zh-CN"/>
    </w:rPr>
  </w:style>
  <w:style w:type="paragraph" w:customStyle="1" w:styleId="131">
    <w:name w:val="目录"/>
    <w:basedOn w:val="1"/>
    <w:autoRedefine/>
    <w:qFormat/>
    <w:uiPriority w:val="0"/>
    <w:pPr>
      <w:widowControl/>
      <w:jc w:val="center"/>
    </w:pPr>
    <w:rPr>
      <w:rFonts w:hAnsi="Calibri" w:cs="Times New Roman"/>
      <w:b/>
      <w:sz w:val="36"/>
    </w:rPr>
  </w:style>
  <w:style w:type="paragraph" w:customStyle="1" w:styleId="132">
    <w:name w:val="目录文字"/>
    <w:basedOn w:val="1"/>
    <w:autoRedefine/>
    <w:qFormat/>
    <w:uiPriority w:val="0"/>
    <w:pPr>
      <w:widowControl/>
      <w:spacing w:line="480" w:lineRule="auto"/>
      <w:jc w:val="left"/>
    </w:pPr>
    <w:rPr>
      <w:rFonts w:cs="Times New Roman"/>
      <w:sz w:val="24"/>
    </w:rPr>
  </w:style>
  <w:style w:type="character" w:customStyle="1" w:styleId="133">
    <w:name w:val="正文文本 2 字符"/>
    <w:basedOn w:val="58"/>
    <w:link w:val="47"/>
    <w:autoRedefine/>
    <w:qFormat/>
    <w:uiPriority w:val="0"/>
    <w:rPr>
      <w:rFonts w:hAnsi="Times New Roman" w:cs="Times New Roman"/>
      <w:spacing w:val="-20"/>
      <w:kern w:val="2"/>
      <w:sz w:val="28"/>
      <w:lang w:val="zh-CN" w:eastAsia="zh-CN"/>
    </w:rPr>
  </w:style>
  <w:style w:type="character" w:customStyle="1" w:styleId="134">
    <w:name w:val="正文文本 3 字符"/>
    <w:basedOn w:val="58"/>
    <w:link w:val="18"/>
    <w:autoRedefine/>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字符"/>
    <w:basedOn w:val="58"/>
    <w:link w:val="52"/>
    <w:autoRedefine/>
    <w:qFormat/>
    <w:uiPriority w:val="0"/>
    <w:rPr>
      <w:rFonts w:eastAsia="黑体" w:cs="Times New Roman"/>
      <w:b/>
      <w:smallCaps/>
      <w:snapToGrid w:val="0"/>
      <w:kern w:val="2"/>
      <w:sz w:val="44"/>
      <w:szCs w:val="24"/>
      <w:lang w:val="zh-CN" w:eastAsia="zh-CN"/>
    </w:rPr>
  </w:style>
  <w:style w:type="paragraph" w:customStyle="1" w:styleId="138">
    <w:name w:val="段落1 Char"/>
    <w:basedOn w:val="27"/>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autoRedefine/>
    <w:qFormat/>
    <w:uiPriority w:val="0"/>
    <w:rPr>
      <w:rFonts w:ascii="Calibri" w:hAnsi="Calibri" w:cs="Times New Roman"/>
      <w:kern w:val="2"/>
      <w:sz w:val="21"/>
      <w:szCs w:val="22"/>
    </w:rPr>
  </w:style>
  <w:style w:type="paragraph" w:customStyle="1" w:styleId="141">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autoRedefine/>
    <w:qFormat/>
    <w:uiPriority w:val="0"/>
  </w:style>
  <w:style w:type="table" w:customStyle="1" w:styleId="144">
    <w:name w:val="网格型11"/>
    <w:basedOn w:val="5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
    <w:name w:val="批注框文本 Char1"/>
    <w:basedOn w:val="58"/>
    <w:autoRedefine/>
    <w:qFormat/>
    <w:uiPriority w:val="0"/>
    <w:rPr>
      <w:rFonts w:ascii="Times New Roman" w:hAnsi="Times New Roman" w:eastAsia="宋体" w:cs="Times New Roman"/>
      <w:sz w:val="18"/>
      <w:szCs w:val="18"/>
    </w:rPr>
  </w:style>
  <w:style w:type="character" w:customStyle="1" w:styleId="146">
    <w:name w:val="批注主题 Char1"/>
    <w:basedOn w:val="84"/>
    <w:autoRedefine/>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8">
    <w:name w:val="文档结构图 字符"/>
    <w:basedOn w:val="58"/>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autoRedefine/>
    <w:qFormat/>
    <w:uiPriority w:val="0"/>
    <w:rPr>
      <w:rFonts w:ascii="Calibri" w:hAnsi="Calibri" w:eastAsia="宋体"/>
      <w:b/>
      <w:kern w:val="44"/>
      <w:sz w:val="44"/>
      <w:szCs w:val="44"/>
    </w:rPr>
  </w:style>
  <w:style w:type="character" w:customStyle="1" w:styleId="150">
    <w:name w:val="标题 3 Char1"/>
    <w:autoRedefine/>
    <w:semiHidden/>
    <w:qFormat/>
    <w:uiPriority w:val="0"/>
    <w:rPr>
      <w:rFonts w:ascii="Calibri" w:hAnsi="Calibri" w:eastAsia="宋体"/>
      <w:b/>
      <w:kern w:val="2"/>
      <w:sz w:val="32"/>
    </w:rPr>
  </w:style>
  <w:style w:type="character" w:customStyle="1" w:styleId="151">
    <w:name w:val="标题 4 Char1"/>
    <w:autoRedefine/>
    <w:semiHidden/>
    <w:qFormat/>
    <w:uiPriority w:val="0"/>
    <w:rPr>
      <w:rFonts w:ascii="Cambria" w:hAnsi="Cambria" w:eastAsia="宋体"/>
      <w:b/>
      <w:kern w:val="2"/>
      <w:sz w:val="28"/>
      <w:szCs w:val="28"/>
    </w:rPr>
  </w:style>
  <w:style w:type="character" w:customStyle="1" w:styleId="152">
    <w:name w:val="标题 5 Char1"/>
    <w:autoRedefine/>
    <w:semiHidden/>
    <w:qFormat/>
    <w:uiPriority w:val="0"/>
    <w:rPr>
      <w:rFonts w:ascii="Calibri" w:hAnsi="Calibri" w:eastAsia="宋体"/>
      <w:b/>
      <w:kern w:val="2"/>
      <w:sz w:val="28"/>
      <w:szCs w:val="28"/>
    </w:rPr>
  </w:style>
  <w:style w:type="character" w:customStyle="1" w:styleId="153">
    <w:name w:val="标题 6 Char1"/>
    <w:autoRedefine/>
    <w:semiHidden/>
    <w:qFormat/>
    <w:uiPriority w:val="0"/>
    <w:rPr>
      <w:rFonts w:ascii="Cambria" w:hAnsi="Cambria" w:eastAsia="宋体"/>
      <w:b/>
      <w:kern w:val="2"/>
      <w:sz w:val="24"/>
      <w:szCs w:val="24"/>
    </w:rPr>
  </w:style>
  <w:style w:type="character" w:customStyle="1" w:styleId="154">
    <w:name w:val="标题 7 Char1"/>
    <w:autoRedefine/>
    <w:semiHidden/>
    <w:qFormat/>
    <w:uiPriority w:val="0"/>
    <w:rPr>
      <w:rFonts w:ascii="Calibri" w:hAnsi="Calibri" w:eastAsia="宋体"/>
      <w:b/>
      <w:kern w:val="2"/>
      <w:sz w:val="24"/>
      <w:szCs w:val="24"/>
    </w:rPr>
  </w:style>
  <w:style w:type="character" w:customStyle="1" w:styleId="155">
    <w:name w:val="标题 8 Char1"/>
    <w:autoRedefine/>
    <w:semiHidden/>
    <w:qFormat/>
    <w:uiPriority w:val="0"/>
    <w:rPr>
      <w:rFonts w:ascii="Cambria" w:hAnsi="Cambria" w:eastAsia="宋体"/>
      <w:kern w:val="2"/>
      <w:sz w:val="24"/>
      <w:szCs w:val="24"/>
    </w:rPr>
  </w:style>
  <w:style w:type="character" w:customStyle="1" w:styleId="156">
    <w:name w:val="标题 9 Char1"/>
    <w:autoRedefine/>
    <w:semiHidden/>
    <w:qFormat/>
    <w:uiPriority w:val="0"/>
    <w:rPr>
      <w:rFonts w:ascii="Cambria" w:hAnsi="Cambria" w:eastAsia="宋体"/>
      <w:kern w:val="2"/>
      <w:sz w:val="21"/>
      <w:szCs w:val="21"/>
    </w:rPr>
  </w:style>
  <w:style w:type="paragraph" w:customStyle="1" w:styleId="157">
    <w:name w:val="MsoNormal"/>
    <w:basedOn w:val="158"/>
    <w:autoRedefine/>
    <w:qFormat/>
    <w:uiPriority w:val="0"/>
    <w:rPr>
      <w:rFonts w:ascii="Calibri" w:hAnsi="Calibri" w:eastAsia="Calibri"/>
      <w:sz w:val="21"/>
    </w:rPr>
  </w:style>
  <w:style w:type="paragraph" w:customStyle="1" w:styleId="158">
    <w:name w:val="Normal_0"/>
    <w:autoRedefine/>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autoRedefine/>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autoRedefine/>
    <w:qFormat/>
    <w:uiPriority w:val="99"/>
    <w:rPr>
      <w:rFonts w:ascii="宋体" w:hAnsi="Courier New"/>
      <w:szCs w:val="21"/>
    </w:rPr>
  </w:style>
  <w:style w:type="character" w:customStyle="1" w:styleId="164">
    <w:name w:val="Texte Char1"/>
    <w:link w:val="163"/>
    <w:autoRedefine/>
    <w:qFormat/>
    <w:uiPriority w:val="99"/>
    <w:rPr>
      <w:rFonts w:hAnsi="Courier New" w:cs="Times New Roman"/>
      <w:kern w:val="2"/>
      <w:sz w:val="21"/>
      <w:szCs w:val="21"/>
    </w:rPr>
  </w:style>
  <w:style w:type="paragraph" w:customStyle="1" w:styleId="165">
    <w:name w:val="纯文本_1"/>
    <w:basedOn w:val="166"/>
    <w:link w:val="167"/>
    <w:autoRedefine/>
    <w:qFormat/>
    <w:uiPriority w:val="0"/>
    <w:rPr>
      <w:rFonts w:ascii="宋体" w:hAnsi="Courier New"/>
      <w:szCs w:val="21"/>
      <w:lang w:val="zh-CN"/>
    </w:rPr>
  </w:style>
  <w:style w:type="paragraph" w:customStyle="1" w:styleId="166">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autoRedefine/>
    <w:qFormat/>
    <w:uiPriority w:val="0"/>
    <w:rPr>
      <w:rFonts w:hAnsi="Courier New" w:cs="Times New Roman"/>
      <w:kern w:val="2"/>
      <w:sz w:val="21"/>
      <w:szCs w:val="21"/>
      <w:lang w:val="zh-CN" w:eastAsia="zh-CN"/>
    </w:rPr>
  </w:style>
  <w:style w:type="paragraph" w:customStyle="1" w:styleId="168">
    <w:name w:val="标题 3_0"/>
    <w:basedOn w:val="169"/>
    <w:next w:val="170"/>
    <w:link w:val="181"/>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autoRedefine/>
    <w:unhideWhenUsed/>
    <w:qFormat/>
    <w:uiPriority w:val="0"/>
    <w:pPr>
      <w:ind w:firstLine="420" w:firstLineChars="200"/>
    </w:pPr>
    <w:rPr>
      <w:rFonts w:ascii="Calibri" w:hAnsi="Calibri"/>
      <w:bCs/>
      <w:szCs w:val="32"/>
    </w:rPr>
  </w:style>
  <w:style w:type="paragraph" w:customStyle="1" w:styleId="171">
    <w:name w:val="标题 1_0"/>
    <w:basedOn w:val="169"/>
    <w:next w:val="169"/>
    <w:link w:val="172"/>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autoRedefine/>
    <w:qFormat/>
    <w:uiPriority w:val="0"/>
    <w:rPr>
      <w:rFonts w:ascii="黑体" w:hAnsi="Times New Roman" w:eastAsia="黑体" w:cs="Times New Roman"/>
      <w:sz w:val="52"/>
      <w:lang w:val="zh-CN" w:eastAsia="zh-CN"/>
    </w:rPr>
  </w:style>
  <w:style w:type="paragraph" w:customStyle="1" w:styleId="173">
    <w:name w:val="标题 6_0"/>
    <w:basedOn w:val="169"/>
    <w:next w:val="169"/>
    <w:link w:val="174"/>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autoRedefine/>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autoRedefine/>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autoRedefine/>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autoRedefine/>
    <w:qFormat/>
    <w:uiPriority w:val="0"/>
    <w:rPr>
      <w:rFonts w:ascii="Arial" w:hAnsi="Arial" w:eastAsia="黑体" w:cs="Times New Roman"/>
      <w:sz w:val="21"/>
      <w:szCs w:val="21"/>
      <w:lang w:val="zh-CN" w:eastAsia="zh-CN"/>
    </w:rPr>
  </w:style>
  <w:style w:type="character" w:customStyle="1" w:styleId="181">
    <w:name w:val="标题 3 Char_0"/>
    <w:link w:val="168"/>
    <w:autoRedefine/>
    <w:qFormat/>
    <w:uiPriority w:val="0"/>
    <w:rPr>
      <w:rFonts w:ascii="Times New Roman" w:hAnsi="Times New Roman" w:cs="Times New Roman"/>
      <w:b/>
      <w:sz w:val="32"/>
      <w:lang w:val="zh-CN" w:eastAsia="zh-CN"/>
    </w:rPr>
  </w:style>
  <w:style w:type="paragraph" w:customStyle="1" w:styleId="182">
    <w:name w:val="Blockquote_0"/>
    <w:basedOn w:val="169"/>
    <w:link w:val="183"/>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autoRedefine/>
    <w:qFormat/>
    <w:locked/>
    <w:uiPriority w:val="0"/>
    <w:rPr>
      <w:rFonts w:ascii="Times New Roman" w:hAnsi="Times New Roman" w:cs="Times New Roman"/>
      <w:sz w:val="24"/>
      <w:lang w:val="zh-CN" w:eastAsia="zh-CN"/>
    </w:rPr>
  </w:style>
  <w:style w:type="paragraph" w:customStyle="1" w:styleId="184">
    <w:name w:val="标题 4_0"/>
    <w:basedOn w:val="169"/>
    <w:next w:val="169"/>
    <w:link w:val="185"/>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autoRedefine/>
    <w:qFormat/>
    <w:uiPriority w:val="0"/>
    <w:rPr>
      <w:rFonts w:ascii="Arial" w:hAnsi="Arial" w:eastAsia="黑体" w:cs="Times New Roman"/>
      <w:sz w:val="28"/>
      <w:lang w:val="zh-CN" w:eastAsia="zh-CN"/>
    </w:rPr>
  </w:style>
  <w:style w:type="paragraph" w:customStyle="1" w:styleId="186">
    <w:name w:val="纯文本_2"/>
    <w:basedOn w:val="169"/>
    <w:link w:val="187"/>
    <w:autoRedefine/>
    <w:qFormat/>
    <w:uiPriority w:val="0"/>
    <w:rPr>
      <w:rFonts w:ascii="宋体" w:hAnsi="Courier New"/>
      <w:szCs w:val="21"/>
      <w:lang w:val="zh-CN"/>
    </w:rPr>
  </w:style>
  <w:style w:type="character" w:customStyle="1" w:styleId="187">
    <w:name w:val="纯文本 Char1_1"/>
    <w:link w:val="186"/>
    <w:autoRedefine/>
    <w:qFormat/>
    <w:uiPriority w:val="0"/>
    <w:rPr>
      <w:rFonts w:hAnsi="Courier New" w:cs="Times New Roman"/>
      <w:kern w:val="2"/>
      <w:sz w:val="21"/>
      <w:szCs w:val="21"/>
      <w:lang w:val="zh-CN" w:eastAsia="zh-CN"/>
    </w:rPr>
  </w:style>
  <w:style w:type="paragraph" w:customStyle="1" w:styleId="188">
    <w:name w:val="Blockquote_0_1"/>
    <w:basedOn w:val="189"/>
    <w:link w:val="190"/>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autoRedefine/>
    <w:qFormat/>
    <w:locked/>
    <w:uiPriority w:val="0"/>
    <w:rPr>
      <w:rFonts w:ascii="Times New Roman" w:hAnsi="Times New Roman" w:cs="Times New Roman"/>
      <w:sz w:val="24"/>
      <w:lang w:val="zh-CN" w:eastAsia="zh-CN"/>
    </w:rPr>
  </w:style>
  <w:style w:type="paragraph" w:customStyle="1" w:styleId="191">
    <w:name w:val="正文文本_0"/>
    <w:basedOn w:val="169"/>
    <w:link w:val="192"/>
    <w:autoRedefine/>
    <w:qFormat/>
    <w:uiPriority w:val="0"/>
    <w:pPr>
      <w:spacing w:after="120"/>
    </w:pPr>
    <w:rPr>
      <w:lang w:val="zh-CN"/>
    </w:rPr>
  </w:style>
  <w:style w:type="character" w:customStyle="1" w:styleId="192">
    <w:name w:val="正文文本 Char_0"/>
    <w:link w:val="191"/>
    <w:autoRedefine/>
    <w:qFormat/>
    <w:uiPriority w:val="0"/>
    <w:rPr>
      <w:rFonts w:ascii="Times New Roman" w:hAnsi="Times New Roman" w:cs="Times New Roman"/>
      <w:kern w:val="2"/>
      <w:sz w:val="21"/>
      <w:szCs w:val="24"/>
      <w:lang w:val="zh-CN" w:eastAsia="zh-CN"/>
    </w:rPr>
  </w:style>
  <w:style w:type="paragraph" w:customStyle="1" w:styleId="193">
    <w:name w:val="普通(网站)_0"/>
    <w:basedOn w:val="169"/>
    <w:autoRedefine/>
    <w:qFormat/>
    <w:uiPriority w:val="0"/>
    <w:pPr>
      <w:widowControl/>
      <w:spacing w:before="100" w:beforeAutospacing="1" w:after="100" w:afterAutospacing="1"/>
      <w:jc w:val="left"/>
    </w:pPr>
    <w:rPr>
      <w:rFonts w:ascii="宋体" w:hAnsi="宋体"/>
      <w:kern w:val="0"/>
      <w:sz w:val="24"/>
    </w:rPr>
  </w:style>
  <w:style w:type="paragraph" w:customStyle="1" w:styleId="194">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autoRedefine/>
    <w:qFormat/>
    <w:uiPriority w:val="0"/>
    <w:rPr>
      <w:rFonts w:ascii="Times New Roman" w:hAnsi="Times New Roman" w:cs="Times New Roman"/>
      <w:sz w:val="18"/>
      <w:lang w:val="zh-CN" w:eastAsia="zh-CN"/>
    </w:rPr>
  </w:style>
  <w:style w:type="paragraph" w:customStyle="1" w:styleId="198">
    <w:name w:val="font5"/>
    <w:basedOn w:val="1"/>
    <w:autoRedefine/>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autoRedefine/>
    <w:qFormat/>
    <w:uiPriority w:val="0"/>
    <w:rPr>
      <w:rFonts w:ascii="Tahoma" w:hAnsi="Tahoma" w:cs="Times New Roman"/>
      <w:kern w:val="2"/>
      <w:sz w:val="24"/>
    </w:rPr>
  </w:style>
  <w:style w:type="paragraph" w:customStyle="1" w:styleId="221">
    <w:name w:val="范本目录"/>
    <w:basedOn w:val="1"/>
    <w:autoRedefine/>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2">
    <w:name w:val="副标题 字符"/>
    <w:basedOn w:val="58"/>
    <w:link w:val="40"/>
    <w:autoRedefine/>
    <w:qFormat/>
    <w:uiPriority w:val="0"/>
    <w:rPr>
      <w:rFonts w:ascii="Arial" w:hAnsi="Arial" w:cs="Times New Roman"/>
      <w:b/>
      <w:bCs/>
      <w:kern w:val="28"/>
      <w:sz w:val="32"/>
      <w:szCs w:val="32"/>
      <w:lang w:val="zh-CN" w:eastAsia="zh-CN"/>
    </w:rPr>
  </w:style>
  <w:style w:type="character" w:customStyle="1" w:styleId="223">
    <w:name w:val="Char Char"/>
    <w:autoRedefine/>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autoRedefine/>
    <w:qFormat/>
    <w:uiPriority w:val="0"/>
    <w:rPr>
      <w:rFonts w:ascii="Arial" w:hAnsi="Arial"/>
      <w:b/>
      <w:bCs/>
      <w:sz w:val="24"/>
      <w:szCs w:val="32"/>
    </w:rPr>
  </w:style>
  <w:style w:type="paragraph" w:customStyle="1" w:styleId="225">
    <w:name w:val="标题4"/>
    <w:basedOn w:val="3"/>
    <w:next w:val="24"/>
    <w:link w:val="224"/>
    <w:autoRedefine/>
    <w:qFormat/>
    <w:uiPriority w:val="0"/>
    <w:pPr>
      <w:spacing w:before="0" w:after="0" w:line="413" w:lineRule="auto"/>
    </w:pPr>
    <w:rPr>
      <w:rFonts w:ascii="Arial" w:hAnsi="Arial" w:cstheme="minorBidi"/>
      <w:kern w:val="0"/>
      <w:sz w:val="24"/>
      <w:lang w:val="en-US"/>
    </w:rPr>
  </w:style>
  <w:style w:type="character" w:customStyle="1" w:styleId="226">
    <w:name w:val="明显引用 字符"/>
    <w:link w:val="227"/>
    <w:autoRedefine/>
    <w:qFormat/>
    <w:uiPriority w:val="0"/>
    <w:rPr>
      <w:b/>
      <w:bCs/>
      <w:i/>
      <w:iCs/>
      <w:color w:val="4F81BD"/>
    </w:rPr>
  </w:style>
  <w:style w:type="paragraph" w:styleId="227">
    <w:name w:val="Intense Quote"/>
    <w:basedOn w:val="1"/>
    <w:next w:val="1"/>
    <w:link w:val="226"/>
    <w:autoRedefine/>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autoRedefine/>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autoRedefine/>
    <w:qFormat/>
    <w:uiPriority w:val="30"/>
    <w:rPr>
      <w:rFonts w:ascii="Times New Roman" w:hAnsi="Times New Roman" w:eastAsia="宋体" w:cs="Times New Roman"/>
      <w:i/>
      <w:iCs/>
      <w:color w:val="5B9BD5"/>
      <w:szCs w:val="24"/>
    </w:rPr>
  </w:style>
  <w:style w:type="character" w:customStyle="1" w:styleId="230">
    <w:name w:val="标题5 Char Char"/>
    <w:link w:val="231"/>
    <w:autoRedefine/>
    <w:qFormat/>
    <w:uiPriority w:val="0"/>
    <w:rPr>
      <w:rFonts w:ascii="Arial" w:hAnsi="Arial"/>
      <w:b/>
      <w:bCs/>
      <w:sz w:val="24"/>
      <w:szCs w:val="32"/>
    </w:rPr>
  </w:style>
  <w:style w:type="paragraph" w:customStyle="1" w:styleId="231">
    <w:name w:val="标题5"/>
    <w:basedOn w:val="4"/>
    <w:link w:val="230"/>
    <w:autoRedefine/>
    <w:qFormat/>
    <w:uiPriority w:val="0"/>
    <w:pPr>
      <w:spacing w:line="413" w:lineRule="auto"/>
      <w:jc w:val="left"/>
    </w:pPr>
    <w:rPr>
      <w:rFonts w:ascii="Arial" w:hAnsi="Arial"/>
      <w:sz w:val="24"/>
    </w:rPr>
  </w:style>
  <w:style w:type="character" w:customStyle="1" w:styleId="232">
    <w:name w:val="引用 字符"/>
    <w:link w:val="233"/>
    <w:autoRedefine/>
    <w:qFormat/>
    <w:uiPriority w:val="0"/>
    <w:rPr>
      <w:i/>
      <w:iCs/>
      <w:color w:val="000000"/>
    </w:rPr>
  </w:style>
  <w:style w:type="paragraph" w:styleId="233">
    <w:name w:val="Quote"/>
    <w:basedOn w:val="1"/>
    <w:next w:val="1"/>
    <w:link w:val="232"/>
    <w:autoRedefine/>
    <w:qFormat/>
    <w:uiPriority w:val="0"/>
    <w:rPr>
      <w:i/>
      <w:iCs/>
      <w:color w:val="000000"/>
    </w:rPr>
  </w:style>
  <w:style w:type="paragraph" w:customStyle="1" w:styleId="234">
    <w:name w:val="引用1"/>
    <w:basedOn w:val="1"/>
    <w:next w:val="1"/>
    <w:autoRedefine/>
    <w:qFormat/>
    <w:uiPriority w:val="0"/>
    <w:rPr>
      <w:rFonts w:ascii="Calibri" w:hAnsi="Calibri" w:cs="Times New Roman"/>
      <w:i/>
      <w:iCs/>
      <w:color w:val="000000"/>
      <w:kern w:val="2"/>
      <w:sz w:val="21"/>
      <w:szCs w:val="22"/>
    </w:rPr>
  </w:style>
  <w:style w:type="character" w:customStyle="1" w:styleId="235">
    <w:name w:val="引用 Char1"/>
    <w:basedOn w:val="58"/>
    <w:autoRedefine/>
    <w:qFormat/>
    <w:uiPriority w:val="29"/>
    <w:rPr>
      <w:rFonts w:ascii="Times New Roman" w:hAnsi="Times New Roman" w:eastAsia="宋体" w:cs="Times New Roman"/>
      <w:i/>
      <w:iCs/>
      <w:color w:val="404040"/>
      <w:szCs w:val="24"/>
    </w:rPr>
  </w:style>
  <w:style w:type="character" w:customStyle="1" w:styleId="236">
    <w:name w:val="ask-title2"/>
    <w:autoRedefine/>
    <w:qFormat/>
    <w:uiPriority w:val="0"/>
  </w:style>
  <w:style w:type="character" w:customStyle="1" w:styleId="237">
    <w:name w:val="正文文本 Char1"/>
    <w:autoRedefine/>
    <w:qFormat/>
    <w:uiPriority w:val="0"/>
    <w:rPr>
      <w:kern w:val="2"/>
      <w:sz w:val="21"/>
      <w:szCs w:val="22"/>
    </w:rPr>
  </w:style>
  <w:style w:type="character" w:customStyle="1" w:styleId="238">
    <w:name w:val="不明显强调1"/>
    <w:autoRedefine/>
    <w:qFormat/>
    <w:uiPriority w:val="0"/>
    <w:rPr>
      <w:i/>
      <w:iCs/>
      <w:color w:val="808080"/>
    </w:rPr>
  </w:style>
  <w:style w:type="character" w:customStyle="1" w:styleId="239">
    <w:name w:val="明显参考1"/>
    <w:autoRedefine/>
    <w:qFormat/>
    <w:uiPriority w:val="0"/>
    <w:rPr>
      <w:b/>
      <w:bCs/>
      <w:smallCaps/>
      <w:color w:val="C0504D"/>
      <w:spacing w:val="5"/>
      <w:u w:val="single"/>
    </w:rPr>
  </w:style>
  <w:style w:type="character" w:customStyle="1" w:styleId="240">
    <w:name w:val="书籍标题1"/>
    <w:autoRedefine/>
    <w:qFormat/>
    <w:uiPriority w:val="0"/>
    <w:rPr>
      <w:b/>
      <w:bCs/>
      <w:smallCaps/>
      <w:spacing w:val="5"/>
    </w:rPr>
  </w:style>
  <w:style w:type="character" w:customStyle="1" w:styleId="241">
    <w:name w:val="日期 Char1"/>
    <w:autoRedefine/>
    <w:qFormat/>
    <w:uiPriority w:val="0"/>
    <w:rPr>
      <w:kern w:val="2"/>
      <w:sz w:val="21"/>
      <w:szCs w:val="22"/>
    </w:rPr>
  </w:style>
  <w:style w:type="character" w:customStyle="1" w:styleId="242">
    <w:name w:val="明显强调1"/>
    <w:autoRedefine/>
    <w:qFormat/>
    <w:uiPriority w:val="0"/>
    <w:rPr>
      <w:b/>
      <w:bCs/>
      <w:i/>
      <w:iCs/>
      <w:color w:val="4F81BD"/>
    </w:rPr>
  </w:style>
  <w:style w:type="character" w:customStyle="1" w:styleId="243">
    <w:name w:val="textcontents"/>
    <w:autoRedefine/>
    <w:qFormat/>
    <w:uiPriority w:val="0"/>
    <w:rPr>
      <w:rFonts w:cs="Times New Roman"/>
    </w:rPr>
  </w:style>
  <w:style w:type="character" w:customStyle="1" w:styleId="244">
    <w:name w:val="不明显参考1"/>
    <w:autoRedefine/>
    <w:qFormat/>
    <w:uiPriority w:val="0"/>
    <w:rPr>
      <w:smallCaps/>
      <w:color w:val="C0504D"/>
      <w:u w:val="single"/>
    </w:rPr>
  </w:style>
  <w:style w:type="character" w:customStyle="1" w:styleId="245">
    <w:name w:val="批注文字 Char Char"/>
    <w:autoRedefine/>
    <w:qFormat/>
    <w:uiPriority w:val="0"/>
    <w:rPr>
      <w:rFonts w:ascii="宋体" w:hAnsi="Times New Roman" w:eastAsia="宋体" w:cs="Times New Roman"/>
      <w:sz w:val="28"/>
      <w:szCs w:val="20"/>
    </w:rPr>
  </w:style>
  <w:style w:type="character" w:customStyle="1" w:styleId="246">
    <w:name w:val="文档结构图 Char1"/>
    <w:autoRedefine/>
    <w:qFormat/>
    <w:uiPriority w:val="0"/>
    <w:rPr>
      <w:rFonts w:ascii="宋体"/>
      <w:kern w:val="2"/>
      <w:sz w:val="18"/>
      <w:szCs w:val="18"/>
    </w:rPr>
  </w:style>
  <w:style w:type="paragraph" w:customStyle="1" w:styleId="247">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8">
    <w:name w:val="页脚 Char1"/>
    <w:autoRedefine/>
    <w:semiHidden/>
    <w:qFormat/>
    <w:uiPriority w:val="99"/>
    <w:rPr>
      <w:kern w:val="2"/>
      <w:sz w:val="18"/>
      <w:szCs w:val="18"/>
    </w:rPr>
  </w:style>
  <w:style w:type="character" w:customStyle="1" w:styleId="249">
    <w:name w:val="批注框文本 Char2"/>
    <w:autoRedefine/>
    <w:semiHidden/>
    <w:qFormat/>
    <w:uiPriority w:val="99"/>
    <w:rPr>
      <w:kern w:val="2"/>
      <w:sz w:val="18"/>
      <w:szCs w:val="18"/>
    </w:rPr>
  </w:style>
  <w:style w:type="character" w:customStyle="1" w:styleId="250">
    <w:name w:val="批注主题 Char2"/>
    <w:autoRedefine/>
    <w:semiHidden/>
    <w:qFormat/>
    <w:uiPriority w:val="99"/>
    <w:rPr>
      <w:b/>
      <w:bCs/>
      <w:kern w:val="2"/>
      <w:sz w:val="21"/>
      <w:szCs w:val="22"/>
    </w:rPr>
  </w:style>
  <w:style w:type="character" w:customStyle="1" w:styleId="251">
    <w:name w:val="文档结构图 Char2"/>
    <w:autoRedefine/>
    <w:semiHidden/>
    <w:qFormat/>
    <w:uiPriority w:val="99"/>
    <w:rPr>
      <w:rFonts w:ascii="宋体"/>
      <w:kern w:val="2"/>
      <w:sz w:val="18"/>
      <w:szCs w:val="18"/>
    </w:rPr>
  </w:style>
  <w:style w:type="character" w:customStyle="1" w:styleId="252">
    <w:name w:val="页眉 Char1"/>
    <w:autoRedefine/>
    <w:semiHidden/>
    <w:qFormat/>
    <w:uiPriority w:val="99"/>
    <w:rPr>
      <w:kern w:val="2"/>
      <w:sz w:val="18"/>
      <w:szCs w:val="18"/>
    </w:rPr>
  </w:style>
  <w:style w:type="character" w:customStyle="1" w:styleId="253">
    <w:name w:val="日期 Char2"/>
    <w:autoRedefine/>
    <w:semiHidden/>
    <w:qFormat/>
    <w:uiPriority w:val="99"/>
    <w:rPr>
      <w:kern w:val="2"/>
      <w:sz w:val="21"/>
      <w:szCs w:val="22"/>
    </w:rPr>
  </w:style>
  <w:style w:type="character" w:customStyle="1" w:styleId="254">
    <w:name w:val="正文文本 Char2"/>
    <w:autoRedefine/>
    <w:semiHidden/>
    <w:qFormat/>
    <w:uiPriority w:val="99"/>
    <w:rPr>
      <w:kern w:val="2"/>
      <w:sz w:val="21"/>
      <w:szCs w:val="22"/>
    </w:rPr>
  </w:style>
  <w:style w:type="character" w:customStyle="1" w:styleId="255">
    <w:name w:val="标题 Char1"/>
    <w:autoRedefine/>
    <w:qFormat/>
    <w:uiPriority w:val="10"/>
    <w:rPr>
      <w:rFonts w:ascii="Cambria" w:hAnsi="Cambria" w:cs="Times New Roman"/>
      <w:b/>
      <w:bCs/>
      <w:kern w:val="2"/>
      <w:sz w:val="32"/>
      <w:szCs w:val="32"/>
    </w:rPr>
  </w:style>
  <w:style w:type="character" w:customStyle="1" w:styleId="256">
    <w:name w:val="副标题 Char1"/>
    <w:autoRedefine/>
    <w:qFormat/>
    <w:uiPriority w:val="11"/>
    <w:rPr>
      <w:rFonts w:ascii="Cambria" w:hAnsi="Cambria" w:cs="Times New Roman"/>
      <w:b/>
      <w:bCs/>
      <w:kern w:val="28"/>
      <w:sz w:val="32"/>
      <w:szCs w:val="32"/>
    </w:rPr>
  </w:style>
  <w:style w:type="paragraph" w:customStyle="1" w:styleId="257">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autoRedefine/>
    <w:qFormat/>
    <w:uiPriority w:val="0"/>
    <w:rPr>
      <w:rFonts w:ascii="楷体" w:eastAsia="楷体"/>
      <w:b/>
      <w:color w:val="0000FF"/>
    </w:rPr>
  </w:style>
  <w:style w:type="paragraph" w:customStyle="1" w:styleId="261">
    <w:name w:val="正文2"/>
    <w:link w:val="260"/>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autoRedefine/>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autoRedefine/>
    <w:qFormat/>
    <w:locked/>
    <w:uiPriority w:val="99"/>
    <w:rPr>
      <w:rFonts w:ascii="MingLiU" w:eastAsia="MingLiU" w:cs="MingLiU"/>
      <w:spacing w:val="20"/>
      <w:sz w:val="22"/>
      <w:shd w:val="clear" w:color="auto" w:fill="FFFFFF"/>
    </w:rPr>
  </w:style>
  <w:style w:type="paragraph" w:customStyle="1" w:styleId="264">
    <w:name w:val="正文文本 (2)1"/>
    <w:basedOn w:val="1"/>
    <w:link w:val="263"/>
    <w:autoRedefine/>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autoRedefine/>
    <w:qFormat/>
    <w:uiPriority w:val="99"/>
    <w:rPr>
      <w:rFonts w:ascii="MingLiU" w:eastAsia="MingLiU" w:cs="MingLiU"/>
      <w:spacing w:val="0"/>
      <w:sz w:val="22"/>
      <w:shd w:val="clear" w:color="auto" w:fill="FFFFFF"/>
    </w:rPr>
  </w:style>
  <w:style w:type="character" w:customStyle="1" w:styleId="266">
    <w:name w:val="访问过的超链接1"/>
    <w:basedOn w:val="58"/>
    <w:autoRedefine/>
    <w:semiHidden/>
    <w:unhideWhenUsed/>
    <w:qFormat/>
    <w:uiPriority w:val="99"/>
    <w:rPr>
      <w:color w:val="954F72"/>
      <w:u w:val="single"/>
    </w:rPr>
  </w:style>
  <w:style w:type="character" w:customStyle="1" w:styleId="267">
    <w:name w:val="明显引用 Char2"/>
    <w:basedOn w:val="58"/>
    <w:autoRedefine/>
    <w:qFormat/>
    <w:uiPriority w:val="30"/>
    <w:rPr>
      <w:b/>
      <w:bCs/>
      <w:i/>
      <w:iCs/>
      <w:color w:val="4F81BD" w:themeColor="accent1"/>
      <w14:textFill>
        <w14:solidFill>
          <w14:schemeClr w14:val="accent1"/>
        </w14:solidFill>
      </w14:textFill>
    </w:rPr>
  </w:style>
  <w:style w:type="character" w:customStyle="1" w:styleId="268">
    <w:name w:val="引用 Char2"/>
    <w:basedOn w:val="58"/>
    <w:autoRedefine/>
    <w:qFormat/>
    <w:uiPriority w:val="29"/>
    <w:rPr>
      <w:i/>
      <w:iCs/>
      <w:color w:val="000000" w:themeColor="text1"/>
      <w14:textFill>
        <w14:solidFill>
          <w14:schemeClr w14:val="tx1"/>
        </w14:solidFill>
      </w14:textFill>
    </w:rPr>
  </w:style>
  <w:style w:type="table" w:customStyle="1" w:styleId="269">
    <w:name w:val="网格型4"/>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0">
    <w:name w:val="Table Paragraph"/>
    <w:basedOn w:val="1"/>
    <w:qFormat/>
    <w:uiPriority w:val="1"/>
    <w:pPr>
      <w:jc w:val="left"/>
    </w:pPr>
    <w:rPr>
      <w:rFonts w:ascii="Calibri" w:hAnsi="Calibri" w:eastAsia="宋体" w:cs="Times New Roman"/>
      <w:kern w:val="0"/>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38</Pages>
  <Words>15188</Words>
  <Characters>16032</Characters>
  <Lines>101</Lines>
  <Paragraphs>28</Paragraphs>
  <TotalTime>110</TotalTime>
  <ScaleCrop>false</ScaleCrop>
  <LinksUpToDate>false</LinksUpToDate>
  <CharactersWithSpaces>17937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2021-12-20T01:43:00Z</dcterms:created>
  <dc:creator>Anakin</dc:creator>
  <cp:lastModifiedBy>小羽毛</cp:lastModifiedBy>
  <cp:lastPrinted>2024-07-16T06:18:00Z</cp:lastPrinted>
  <dcterms:modified xsi:type="dcterms:W3CDTF">2024-07-24T08:20:57Z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AD7A16FE36D94406ACD04A1CB0546C2D_13</vt:lpwstr>
  </property>
</Properties>
</file>