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9338F3">
      <w:pPr>
        <w:tabs>
          <w:tab w:val="left" w:pos="315"/>
          <w:tab w:val="left" w:pos="8820"/>
        </w:tabs>
        <w:spacing w:before="240" w:beforeLines="100" w:after="120" w:afterLines="50" w:line="500" w:lineRule="exact"/>
        <w:ind w:right="254" w:rightChars="127"/>
        <w:jc w:val="center"/>
        <w:rPr>
          <w:b/>
          <w:bCs/>
          <w:sz w:val="52"/>
          <w:szCs w:val="52"/>
          <w:vertAlign w:val="superscript"/>
        </w:rPr>
      </w:pPr>
    </w:p>
    <w:p w14:paraId="3E15B2CF"/>
    <w:p w14:paraId="5BE94243">
      <w:pPr>
        <w:tabs>
          <w:tab w:val="left" w:pos="315"/>
          <w:tab w:val="left" w:pos="8820"/>
        </w:tabs>
        <w:spacing w:before="240" w:beforeLines="100" w:after="120" w:afterLines="50" w:line="500" w:lineRule="exact"/>
        <w:ind w:right="254" w:rightChars="127"/>
        <w:jc w:val="center"/>
        <w:rPr>
          <w:rFonts w:ascii="Times New Roman" w:hAnsi="Times New Roman" w:cs="Times New Roman"/>
          <w:b/>
          <w:bCs/>
          <w:sz w:val="52"/>
          <w:szCs w:val="52"/>
        </w:rPr>
      </w:pPr>
      <w:bookmarkStart w:id="0" w:name="_Hlk9544796"/>
      <w:r>
        <w:rPr>
          <w:rFonts w:ascii="Times New Roman" w:hAnsi="Times New Roman" w:cs="Times New Roman"/>
          <w:b/>
          <w:bCs/>
          <w:sz w:val="52"/>
          <w:szCs w:val="52"/>
        </w:rPr>
        <w:t>竞价文件</w:t>
      </w:r>
    </w:p>
    <w:p w14:paraId="5B9B615B"/>
    <w:p w14:paraId="090018B6">
      <w:pPr>
        <w:jc w:val="center"/>
      </w:pPr>
    </w:p>
    <w:p w14:paraId="618BE604">
      <w:pPr>
        <w:jc w:val="center"/>
      </w:pPr>
    </w:p>
    <w:p w14:paraId="78424BD2">
      <w:pPr>
        <w:jc w:val="center"/>
      </w:pPr>
    </w:p>
    <w:p w14:paraId="58859C07">
      <w:pPr>
        <w:jc w:val="center"/>
      </w:pPr>
    </w:p>
    <w:p w14:paraId="131358FE">
      <w:pPr>
        <w:jc w:val="center"/>
      </w:pPr>
    </w:p>
    <w:p w14:paraId="6BF42BE0">
      <w:pPr>
        <w:jc w:val="center"/>
      </w:pPr>
    </w:p>
    <w:p w14:paraId="72A48A7A">
      <w:pPr>
        <w:jc w:val="center"/>
      </w:pPr>
      <w:r>
        <w:drawing>
          <wp:inline distT="0" distB="0" distL="114300" distR="114300">
            <wp:extent cx="1565910" cy="1511935"/>
            <wp:effectExtent l="0" t="0" r="15240" b="1206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8"/>
                    <a:stretch>
                      <a:fillRect/>
                    </a:stretch>
                  </pic:blipFill>
                  <pic:spPr>
                    <a:xfrm>
                      <a:off x="0" y="0"/>
                      <a:ext cx="1565910" cy="1511935"/>
                    </a:xfrm>
                    <a:prstGeom prst="rect">
                      <a:avLst/>
                    </a:prstGeom>
                    <a:noFill/>
                    <a:ln>
                      <a:noFill/>
                    </a:ln>
                  </pic:spPr>
                </pic:pic>
              </a:graphicData>
            </a:graphic>
          </wp:inline>
        </w:drawing>
      </w:r>
    </w:p>
    <w:bookmarkEnd w:id="0"/>
    <w:p w14:paraId="21999759">
      <w:pPr>
        <w:tabs>
          <w:tab w:val="left" w:pos="315"/>
          <w:tab w:val="left" w:pos="8820"/>
        </w:tabs>
        <w:spacing w:before="240" w:beforeLines="100" w:after="120" w:afterLines="50" w:line="500" w:lineRule="exact"/>
        <w:ind w:right="254" w:rightChars="127"/>
        <w:jc w:val="center"/>
        <w:rPr>
          <w:bCs/>
          <w:sz w:val="44"/>
          <w:szCs w:val="44"/>
        </w:rPr>
      </w:pPr>
    </w:p>
    <w:p w14:paraId="7B286C70">
      <w:pPr>
        <w:tabs>
          <w:tab w:val="left" w:pos="315"/>
          <w:tab w:val="left" w:pos="8820"/>
        </w:tabs>
        <w:spacing w:before="240" w:beforeLines="100" w:after="120" w:afterLines="50" w:line="500" w:lineRule="exact"/>
        <w:ind w:right="254" w:rightChars="127"/>
        <w:jc w:val="center"/>
        <w:rPr>
          <w:b/>
          <w:bCs/>
          <w:sz w:val="44"/>
          <w:szCs w:val="44"/>
        </w:rPr>
      </w:pPr>
    </w:p>
    <w:p w14:paraId="43B24E7E">
      <w:pPr>
        <w:tabs>
          <w:tab w:val="left" w:pos="315"/>
          <w:tab w:val="left" w:pos="8820"/>
        </w:tabs>
        <w:spacing w:before="240" w:beforeLines="100" w:after="120" w:afterLines="50" w:line="500" w:lineRule="exact"/>
        <w:ind w:right="254" w:rightChars="127"/>
        <w:jc w:val="center"/>
        <w:rPr>
          <w:b/>
          <w:bCs/>
          <w:sz w:val="44"/>
          <w:szCs w:val="44"/>
        </w:rPr>
      </w:pPr>
    </w:p>
    <w:p w14:paraId="75D19CDF">
      <w:pPr>
        <w:tabs>
          <w:tab w:val="left" w:pos="315"/>
          <w:tab w:val="left" w:pos="8820"/>
        </w:tabs>
        <w:spacing w:before="240" w:beforeLines="100" w:after="120" w:afterLines="50" w:line="500" w:lineRule="exact"/>
        <w:ind w:right="254" w:rightChars="127"/>
        <w:jc w:val="center"/>
        <w:rPr>
          <w:b/>
          <w:bCs/>
          <w:sz w:val="44"/>
          <w:szCs w:val="44"/>
        </w:rPr>
      </w:pPr>
    </w:p>
    <w:p w14:paraId="68FC8485">
      <w:pPr>
        <w:tabs>
          <w:tab w:val="left" w:pos="315"/>
          <w:tab w:val="left" w:pos="8820"/>
        </w:tabs>
        <w:spacing w:before="240" w:beforeLines="100" w:after="120" w:afterLines="50" w:line="500" w:lineRule="exact"/>
        <w:ind w:right="254" w:rightChars="127"/>
        <w:jc w:val="center"/>
        <w:rPr>
          <w:b/>
          <w:bCs/>
          <w:sz w:val="44"/>
          <w:szCs w:val="44"/>
        </w:rPr>
      </w:pPr>
    </w:p>
    <w:p w14:paraId="23A78EB6">
      <w:pPr>
        <w:tabs>
          <w:tab w:val="left" w:pos="2410"/>
        </w:tabs>
        <w:autoSpaceDE w:val="0"/>
        <w:autoSpaceDN w:val="0"/>
        <w:adjustRightInd w:val="0"/>
        <w:snapToGrid w:val="0"/>
        <w:spacing w:line="360" w:lineRule="auto"/>
        <w:rPr>
          <w:rFonts w:hint="eastAsia"/>
          <w:b/>
          <w:spacing w:val="20"/>
          <w:sz w:val="32"/>
          <w:szCs w:val="32"/>
          <w:u w:val="single"/>
          <w:lang w:val="en-US" w:eastAsia="zh-CN"/>
        </w:rPr>
      </w:pPr>
      <w:r>
        <w:rPr>
          <w:rFonts w:hint="eastAsia"/>
          <w:b/>
          <w:spacing w:val="20"/>
          <w:sz w:val="32"/>
          <w:szCs w:val="32"/>
        </w:rPr>
        <w:t>项目名称：</w:t>
      </w:r>
      <w:r>
        <w:rPr>
          <w:rFonts w:hint="eastAsia"/>
          <w:b/>
          <w:spacing w:val="20"/>
          <w:sz w:val="32"/>
          <w:szCs w:val="32"/>
          <w:u w:val="single"/>
          <w:lang w:val="en-US" w:eastAsia="zh-CN"/>
        </w:rPr>
        <w:t>动物资产损失财务核销专项审计</w:t>
      </w:r>
    </w:p>
    <w:p w14:paraId="646B257A">
      <w:pPr>
        <w:tabs>
          <w:tab w:val="left" w:pos="2410"/>
        </w:tabs>
        <w:autoSpaceDE w:val="0"/>
        <w:autoSpaceDN w:val="0"/>
        <w:adjustRightInd w:val="0"/>
        <w:snapToGrid w:val="0"/>
        <w:spacing w:line="360" w:lineRule="auto"/>
        <w:rPr>
          <w:rFonts w:hint="default"/>
          <w:b/>
          <w:spacing w:val="20"/>
          <w:sz w:val="32"/>
          <w:szCs w:val="32"/>
          <w:u w:val="single"/>
          <w:lang w:val="en-US" w:eastAsia="zh-CN"/>
        </w:rPr>
      </w:pPr>
      <w:r>
        <w:rPr>
          <w:rFonts w:hint="eastAsia"/>
          <w:b/>
          <w:spacing w:val="20"/>
          <w:sz w:val="32"/>
          <w:szCs w:val="32"/>
        </w:rPr>
        <w:t>项目编号：</w:t>
      </w:r>
      <w:r>
        <w:rPr>
          <w:rFonts w:hint="eastAsia"/>
          <w:b/>
          <w:spacing w:val="20"/>
          <w:sz w:val="32"/>
          <w:szCs w:val="32"/>
          <w:u w:val="single"/>
          <w:lang w:val="en-US" w:eastAsia="zh-CN"/>
        </w:rPr>
        <w:t xml:space="preserve">       2024WLYDZB00027                   </w:t>
      </w:r>
    </w:p>
    <w:p w14:paraId="71A5B601">
      <w:pPr>
        <w:tabs>
          <w:tab w:val="left" w:pos="2410"/>
        </w:tabs>
        <w:autoSpaceDE w:val="0"/>
        <w:autoSpaceDN w:val="0"/>
        <w:adjustRightInd w:val="0"/>
        <w:snapToGrid w:val="0"/>
        <w:spacing w:line="360" w:lineRule="auto"/>
        <w:rPr>
          <w:rFonts w:hint="default" w:eastAsia="宋体"/>
          <w:u w:val="single"/>
          <w:lang w:val="en-US" w:eastAsia="zh-CN"/>
        </w:rPr>
      </w:pPr>
      <w:r>
        <w:rPr>
          <w:rFonts w:hint="eastAsia"/>
          <w:b/>
          <w:spacing w:val="20"/>
          <w:sz w:val="32"/>
          <w:szCs w:val="32"/>
        </w:rPr>
        <w:t>招 标 人：</w:t>
      </w:r>
      <w:r>
        <w:rPr>
          <w:rFonts w:hint="eastAsia"/>
          <w:b/>
          <w:spacing w:val="20"/>
          <w:sz w:val="32"/>
          <w:szCs w:val="32"/>
          <w:u w:val="single"/>
          <w:lang w:val="en-US" w:eastAsia="zh-CN"/>
        </w:rPr>
        <w:t>合肥文旅博览集团野生动物园管理有限公司</w:t>
      </w:r>
    </w:p>
    <w:p w14:paraId="79F0C8AC"/>
    <w:p w14:paraId="6D9EFAFD"/>
    <w:p w14:paraId="3169A08D">
      <w:pPr>
        <w:pStyle w:val="55"/>
        <w:ind w:firstLine="0" w:firstLineChars="0"/>
        <w:jc w:val="center"/>
      </w:pPr>
      <w:r>
        <w:rPr>
          <w:rFonts w:eastAsiaTheme="majorEastAsia"/>
          <w:b/>
          <w:sz w:val="36"/>
          <w:u w:val="single"/>
        </w:rPr>
        <w:t xml:space="preserve">  </w:t>
      </w:r>
      <w:r>
        <w:rPr>
          <w:rFonts w:hint="eastAsia" w:eastAsiaTheme="majorEastAsia"/>
          <w:b/>
          <w:sz w:val="36"/>
          <w:u w:val="single"/>
          <w:lang w:val="en-US" w:eastAsia="zh-CN"/>
        </w:rPr>
        <w:t>2024</w:t>
      </w:r>
      <w:r>
        <w:rPr>
          <w:rFonts w:eastAsiaTheme="majorEastAsia"/>
          <w:b/>
          <w:sz w:val="36"/>
          <w:u w:val="single"/>
        </w:rPr>
        <w:t xml:space="preserve">  </w:t>
      </w:r>
      <w:r>
        <w:rPr>
          <w:rFonts w:eastAsiaTheme="majorEastAsia"/>
          <w:b/>
          <w:sz w:val="36"/>
        </w:rPr>
        <w:t>年</w:t>
      </w:r>
      <w:r>
        <w:rPr>
          <w:rFonts w:eastAsiaTheme="majorEastAsia"/>
          <w:b/>
          <w:sz w:val="36"/>
          <w:u w:val="single"/>
        </w:rPr>
        <w:t xml:space="preserve"> </w:t>
      </w:r>
      <w:r>
        <w:rPr>
          <w:rFonts w:hint="eastAsia" w:eastAsiaTheme="majorEastAsia"/>
          <w:b/>
          <w:sz w:val="36"/>
          <w:u w:val="single"/>
          <w:lang w:val="en-US" w:eastAsia="zh-CN"/>
        </w:rPr>
        <w:t>7</w:t>
      </w:r>
      <w:r>
        <w:rPr>
          <w:rFonts w:eastAsiaTheme="majorEastAsia"/>
          <w:b/>
          <w:sz w:val="36"/>
          <w:u w:val="single"/>
        </w:rPr>
        <w:t xml:space="preserve">   </w:t>
      </w:r>
      <w:r>
        <w:rPr>
          <w:rFonts w:eastAsiaTheme="majorEastAsia"/>
          <w:b/>
          <w:sz w:val="36"/>
        </w:rPr>
        <w:t>月</w:t>
      </w:r>
    </w:p>
    <w:p w14:paraId="61EE3D37"/>
    <w:p w14:paraId="0AE96ABB">
      <w:pPr>
        <w:pageBreakBefore/>
        <w:tabs>
          <w:tab w:val="left" w:pos="2410"/>
        </w:tabs>
        <w:autoSpaceDE w:val="0"/>
        <w:autoSpaceDN w:val="0"/>
        <w:adjustRightInd w:val="0"/>
        <w:snapToGrid w:val="0"/>
        <w:spacing w:line="360" w:lineRule="auto"/>
        <w:jc w:val="center"/>
        <w:rPr>
          <w:b/>
          <w:sz w:val="48"/>
          <w:szCs w:val="32"/>
        </w:rPr>
      </w:pPr>
      <w:r>
        <w:rPr>
          <w:rFonts w:hint="eastAsia"/>
          <w:b/>
          <w:sz w:val="48"/>
          <w:szCs w:val="32"/>
        </w:rPr>
        <w:t>目  录</w:t>
      </w:r>
    </w:p>
    <w:p w14:paraId="4B57E6FB">
      <w:pPr>
        <w:tabs>
          <w:tab w:val="left" w:pos="2410"/>
        </w:tabs>
        <w:autoSpaceDE w:val="0"/>
        <w:autoSpaceDN w:val="0"/>
        <w:adjustRightInd w:val="0"/>
        <w:snapToGrid w:val="0"/>
        <w:spacing w:line="360" w:lineRule="auto"/>
        <w:jc w:val="center"/>
        <w:rPr>
          <w:b/>
          <w:sz w:val="28"/>
        </w:rPr>
      </w:pPr>
    </w:p>
    <w:p w14:paraId="1C1F7AA2">
      <w:pPr>
        <w:pStyle w:val="35"/>
        <w:tabs>
          <w:tab w:val="right" w:leader="middleDot" w:pos="8869"/>
        </w:tabs>
        <w:rPr>
          <w:b/>
          <w:bCs/>
        </w:rPr>
      </w:pPr>
      <w:r>
        <w:rPr>
          <w:rFonts w:asciiTheme="minorEastAsia" w:hAnsiTheme="minorEastAsia"/>
          <w:b/>
          <w:bCs/>
          <w:sz w:val="24"/>
          <w:szCs w:val="24"/>
        </w:rPr>
        <w:fldChar w:fldCharType="begin"/>
      </w:r>
      <w:r>
        <w:rPr>
          <w:rFonts w:asciiTheme="minorEastAsia" w:hAnsiTheme="minorEastAsia"/>
          <w:b/>
          <w:bCs/>
          <w:sz w:val="24"/>
          <w:szCs w:val="24"/>
        </w:rPr>
        <w:instrText xml:space="preserve"> </w:instrText>
      </w:r>
      <w:r>
        <w:rPr>
          <w:rFonts w:hint="eastAsia" w:asciiTheme="minorEastAsia" w:hAnsiTheme="minorEastAsia"/>
          <w:b/>
          <w:bCs/>
          <w:sz w:val="24"/>
          <w:szCs w:val="24"/>
        </w:rPr>
        <w:instrText xml:space="preserve">TOC \o "1-2" \h \z \u</w:instrText>
      </w:r>
      <w:r>
        <w:rPr>
          <w:rFonts w:asciiTheme="minorEastAsia" w:hAnsiTheme="minorEastAsia"/>
          <w:b/>
          <w:bCs/>
          <w:sz w:val="24"/>
          <w:szCs w:val="24"/>
        </w:rPr>
        <w:instrText xml:space="preserve"> </w:instrText>
      </w:r>
      <w:r>
        <w:rPr>
          <w:rFonts w:asciiTheme="minorEastAsia" w:hAnsiTheme="minorEastAsia"/>
          <w:b/>
          <w:bCs/>
          <w:sz w:val="24"/>
          <w:szCs w:val="24"/>
        </w:rPr>
        <w:fldChar w:fldCharType="separate"/>
      </w:r>
      <w:r>
        <w:rPr>
          <w:b/>
          <w:bCs/>
        </w:rPr>
        <w:fldChar w:fldCharType="begin"/>
      </w:r>
      <w:r>
        <w:rPr>
          <w:b/>
          <w:bCs/>
        </w:rPr>
        <w:instrText xml:space="preserve"> HYPERLINK \l "_Toc7536" </w:instrText>
      </w:r>
      <w:r>
        <w:rPr>
          <w:b/>
          <w:bCs/>
        </w:rPr>
        <w:fldChar w:fldCharType="separate"/>
      </w:r>
      <w:r>
        <w:rPr>
          <w:rFonts w:hint="eastAsia" w:asciiTheme="minorEastAsia" w:hAnsiTheme="minorEastAsia"/>
          <w:b/>
          <w:bCs/>
        </w:rPr>
        <w:t>第一章</w:t>
      </w:r>
      <w:r>
        <w:rPr>
          <w:rFonts w:asciiTheme="minorEastAsia" w:hAnsiTheme="minorEastAsia"/>
          <w:b/>
          <w:bCs/>
        </w:rPr>
        <w:t xml:space="preserve"> </w:t>
      </w:r>
      <w:r>
        <w:rPr>
          <w:rFonts w:hint="eastAsia" w:ascii="Times New Roman" w:hAnsi="Times New Roman" w:cs="Times New Roman"/>
          <w:b/>
          <w:bCs/>
        </w:rPr>
        <w:t>竞价</w:t>
      </w:r>
      <w:r>
        <w:rPr>
          <w:rFonts w:ascii="Times New Roman" w:hAnsi="Times New Roman" w:cs="Times New Roman"/>
          <w:b/>
          <w:bCs/>
        </w:rPr>
        <w:t>公告</w:t>
      </w:r>
      <w:r>
        <w:rPr>
          <w:b/>
          <w:bCs/>
        </w:rPr>
        <w:tab/>
      </w:r>
      <w:r>
        <w:rPr>
          <w:b/>
          <w:bCs/>
        </w:rPr>
        <w:fldChar w:fldCharType="begin"/>
      </w:r>
      <w:r>
        <w:rPr>
          <w:b/>
          <w:bCs/>
        </w:rPr>
        <w:instrText xml:space="preserve"> PAGEREF _Toc7536 \h </w:instrText>
      </w:r>
      <w:r>
        <w:rPr>
          <w:b/>
          <w:bCs/>
        </w:rPr>
        <w:fldChar w:fldCharType="separate"/>
      </w:r>
      <w:r>
        <w:rPr>
          <w:b/>
          <w:bCs/>
        </w:rPr>
        <w:t>1</w:t>
      </w:r>
      <w:r>
        <w:rPr>
          <w:b/>
          <w:bCs/>
        </w:rPr>
        <w:fldChar w:fldCharType="end"/>
      </w:r>
      <w:r>
        <w:rPr>
          <w:b/>
          <w:bCs/>
        </w:rPr>
        <w:fldChar w:fldCharType="end"/>
      </w:r>
    </w:p>
    <w:p w14:paraId="33BDCFE7">
      <w:pPr>
        <w:pStyle w:val="35"/>
        <w:tabs>
          <w:tab w:val="right" w:leader="middleDot" w:pos="8869"/>
        </w:tabs>
        <w:rPr>
          <w:b/>
          <w:bCs/>
        </w:rPr>
      </w:pPr>
      <w:r>
        <w:rPr>
          <w:b/>
          <w:bCs/>
        </w:rPr>
        <w:fldChar w:fldCharType="begin"/>
      </w:r>
      <w:r>
        <w:rPr>
          <w:b/>
          <w:bCs/>
        </w:rPr>
        <w:instrText xml:space="preserve"> HYPERLINK \l "_Toc12504" </w:instrText>
      </w:r>
      <w:r>
        <w:rPr>
          <w:b/>
          <w:bCs/>
        </w:rPr>
        <w:fldChar w:fldCharType="separate"/>
      </w:r>
      <w:r>
        <w:rPr>
          <w:rFonts w:hint="eastAsia" w:asciiTheme="minorEastAsia" w:hAnsiTheme="minorEastAsia"/>
          <w:b/>
          <w:bCs/>
        </w:rPr>
        <w:t>第二章</w:t>
      </w:r>
      <w:r>
        <w:rPr>
          <w:rFonts w:asciiTheme="minorEastAsia" w:hAnsiTheme="minorEastAsia"/>
          <w:b/>
          <w:bCs/>
        </w:rPr>
        <w:t xml:space="preserve"> </w:t>
      </w:r>
      <w:r>
        <w:rPr>
          <w:rFonts w:hint="eastAsia" w:asciiTheme="minorEastAsia" w:hAnsiTheme="minorEastAsia"/>
          <w:b/>
          <w:bCs/>
        </w:rPr>
        <w:t>投标人</w:t>
      </w:r>
      <w:r>
        <w:rPr>
          <w:rFonts w:asciiTheme="minorEastAsia" w:hAnsiTheme="minorEastAsia"/>
          <w:b/>
          <w:bCs/>
        </w:rPr>
        <w:t>须知</w:t>
      </w:r>
      <w:r>
        <w:rPr>
          <w:b/>
          <w:bCs/>
        </w:rPr>
        <w:tab/>
      </w:r>
      <w:r>
        <w:rPr>
          <w:b/>
          <w:bCs/>
        </w:rPr>
        <w:fldChar w:fldCharType="begin"/>
      </w:r>
      <w:r>
        <w:rPr>
          <w:b/>
          <w:bCs/>
        </w:rPr>
        <w:instrText xml:space="preserve"> PAGEREF _Toc12504 \h </w:instrText>
      </w:r>
      <w:r>
        <w:rPr>
          <w:b/>
          <w:bCs/>
        </w:rPr>
        <w:fldChar w:fldCharType="separate"/>
      </w:r>
      <w:r>
        <w:rPr>
          <w:b/>
          <w:bCs/>
        </w:rPr>
        <w:t>3</w:t>
      </w:r>
      <w:r>
        <w:rPr>
          <w:b/>
          <w:bCs/>
        </w:rPr>
        <w:fldChar w:fldCharType="end"/>
      </w:r>
      <w:r>
        <w:rPr>
          <w:b/>
          <w:bCs/>
        </w:rPr>
        <w:fldChar w:fldCharType="end"/>
      </w:r>
    </w:p>
    <w:p w14:paraId="2F59CC37">
      <w:pPr>
        <w:pStyle w:val="35"/>
        <w:tabs>
          <w:tab w:val="right" w:leader="middleDot" w:pos="8869"/>
        </w:tabs>
        <w:rPr>
          <w:b/>
          <w:bCs/>
        </w:rPr>
      </w:pPr>
      <w:r>
        <w:rPr>
          <w:b/>
          <w:bCs/>
        </w:rPr>
        <w:fldChar w:fldCharType="begin"/>
      </w:r>
      <w:r>
        <w:rPr>
          <w:b/>
          <w:bCs/>
        </w:rPr>
        <w:instrText xml:space="preserve"> HYPERLINK \l "_Toc31311" </w:instrText>
      </w:r>
      <w:r>
        <w:rPr>
          <w:b/>
          <w:bCs/>
        </w:rPr>
        <w:fldChar w:fldCharType="separate"/>
      </w:r>
      <w:r>
        <w:rPr>
          <w:rFonts w:hint="eastAsia" w:asciiTheme="minorEastAsia" w:hAnsiTheme="minorEastAsia"/>
          <w:b/>
          <w:bCs/>
        </w:rPr>
        <w:t>第三章 招标人要求</w:t>
      </w:r>
      <w:r>
        <w:rPr>
          <w:b/>
          <w:bCs/>
        </w:rPr>
        <w:tab/>
      </w:r>
      <w:r>
        <w:rPr>
          <w:b/>
          <w:bCs/>
        </w:rPr>
        <w:fldChar w:fldCharType="begin"/>
      </w:r>
      <w:r>
        <w:rPr>
          <w:b/>
          <w:bCs/>
        </w:rPr>
        <w:instrText xml:space="preserve"> PAGEREF _Toc31311 \h </w:instrText>
      </w:r>
      <w:r>
        <w:rPr>
          <w:b/>
          <w:bCs/>
        </w:rPr>
        <w:fldChar w:fldCharType="separate"/>
      </w:r>
      <w:r>
        <w:rPr>
          <w:b/>
          <w:bCs/>
        </w:rPr>
        <w:t>12</w:t>
      </w:r>
      <w:r>
        <w:rPr>
          <w:b/>
          <w:bCs/>
        </w:rPr>
        <w:fldChar w:fldCharType="end"/>
      </w:r>
      <w:r>
        <w:rPr>
          <w:b/>
          <w:bCs/>
        </w:rPr>
        <w:fldChar w:fldCharType="end"/>
      </w:r>
    </w:p>
    <w:p w14:paraId="41954B1C">
      <w:pPr>
        <w:pStyle w:val="35"/>
        <w:tabs>
          <w:tab w:val="right" w:leader="middleDot" w:pos="8869"/>
        </w:tabs>
        <w:rPr>
          <w:b/>
          <w:bCs/>
        </w:rPr>
      </w:pPr>
      <w:r>
        <w:rPr>
          <w:b/>
          <w:bCs/>
        </w:rPr>
        <w:fldChar w:fldCharType="begin"/>
      </w:r>
      <w:r>
        <w:rPr>
          <w:b/>
          <w:bCs/>
        </w:rPr>
        <w:instrText xml:space="preserve"> HYPERLINK \l "_Toc14801" </w:instrText>
      </w:r>
      <w:r>
        <w:rPr>
          <w:b/>
          <w:bCs/>
        </w:rPr>
        <w:fldChar w:fldCharType="separate"/>
      </w:r>
      <w:r>
        <w:rPr>
          <w:rFonts w:hint="eastAsia" w:asciiTheme="minorEastAsia" w:hAnsiTheme="minorEastAsia"/>
          <w:b/>
          <w:bCs/>
        </w:rPr>
        <w:t>第四章 评审方法和标准</w:t>
      </w:r>
      <w:r>
        <w:rPr>
          <w:b/>
          <w:bCs/>
        </w:rPr>
        <w:tab/>
      </w:r>
      <w:r>
        <w:rPr>
          <w:b/>
          <w:bCs/>
        </w:rPr>
        <w:fldChar w:fldCharType="begin"/>
      </w:r>
      <w:r>
        <w:rPr>
          <w:b/>
          <w:bCs/>
        </w:rPr>
        <w:instrText xml:space="preserve"> PAGEREF _Toc14801 \h </w:instrText>
      </w:r>
      <w:r>
        <w:rPr>
          <w:b/>
          <w:bCs/>
        </w:rPr>
        <w:fldChar w:fldCharType="separate"/>
      </w:r>
      <w:r>
        <w:rPr>
          <w:b/>
          <w:bCs/>
        </w:rPr>
        <w:t>14</w:t>
      </w:r>
      <w:r>
        <w:rPr>
          <w:b/>
          <w:bCs/>
        </w:rPr>
        <w:fldChar w:fldCharType="end"/>
      </w:r>
      <w:r>
        <w:rPr>
          <w:b/>
          <w:bCs/>
        </w:rPr>
        <w:fldChar w:fldCharType="end"/>
      </w:r>
    </w:p>
    <w:p w14:paraId="2FB53B6C">
      <w:pPr>
        <w:pStyle w:val="35"/>
        <w:tabs>
          <w:tab w:val="right" w:leader="middleDot" w:pos="8869"/>
        </w:tabs>
        <w:rPr>
          <w:b/>
          <w:bCs/>
        </w:rPr>
      </w:pPr>
      <w:r>
        <w:rPr>
          <w:b/>
          <w:bCs/>
        </w:rPr>
        <w:fldChar w:fldCharType="begin"/>
      </w:r>
      <w:r>
        <w:rPr>
          <w:b/>
          <w:bCs/>
        </w:rPr>
        <w:instrText xml:space="preserve"> HYPERLINK \l "_Toc29765" </w:instrText>
      </w:r>
      <w:r>
        <w:rPr>
          <w:b/>
          <w:bCs/>
        </w:rPr>
        <w:fldChar w:fldCharType="separate"/>
      </w:r>
      <w:r>
        <w:rPr>
          <w:rFonts w:hint="eastAsia" w:asciiTheme="minorEastAsia" w:hAnsiTheme="minorEastAsia"/>
          <w:b/>
          <w:bCs/>
        </w:rPr>
        <w:t>第五章 合同</w:t>
      </w:r>
      <w:r>
        <w:rPr>
          <w:b/>
          <w:bCs/>
        </w:rPr>
        <w:tab/>
      </w:r>
      <w:r>
        <w:rPr>
          <w:b/>
          <w:bCs/>
        </w:rPr>
        <w:fldChar w:fldCharType="begin"/>
      </w:r>
      <w:r>
        <w:rPr>
          <w:b/>
          <w:bCs/>
        </w:rPr>
        <w:instrText xml:space="preserve"> PAGEREF _Toc29765 \h </w:instrText>
      </w:r>
      <w:r>
        <w:rPr>
          <w:b/>
          <w:bCs/>
        </w:rPr>
        <w:fldChar w:fldCharType="separate"/>
      </w:r>
      <w:r>
        <w:rPr>
          <w:b/>
          <w:bCs/>
        </w:rPr>
        <w:t>16</w:t>
      </w:r>
      <w:r>
        <w:rPr>
          <w:b/>
          <w:bCs/>
        </w:rPr>
        <w:fldChar w:fldCharType="end"/>
      </w:r>
      <w:r>
        <w:rPr>
          <w:b/>
          <w:bCs/>
        </w:rPr>
        <w:fldChar w:fldCharType="end"/>
      </w:r>
    </w:p>
    <w:p w14:paraId="195FE092">
      <w:pPr>
        <w:pStyle w:val="35"/>
        <w:tabs>
          <w:tab w:val="right" w:leader="middleDot" w:pos="8869"/>
        </w:tabs>
        <w:rPr>
          <w:b/>
          <w:bCs/>
        </w:rPr>
      </w:pPr>
      <w:r>
        <w:rPr>
          <w:b/>
          <w:bCs/>
        </w:rPr>
        <w:fldChar w:fldCharType="begin"/>
      </w:r>
      <w:r>
        <w:rPr>
          <w:b/>
          <w:bCs/>
        </w:rPr>
        <w:instrText xml:space="preserve"> HYPERLINK \l "_Toc1367" </w:instrText>
      </w:r>
      <w:r>
        <w:rPr>
          <w:b/>
          <w:bCs/>
        </w:rPr>
        <w:fldChar w:fldCharType="separate"/>
      </w:r>
      <w:r>
        <w:rPr>
          <w:rFonts w:hint="eastAsia" w:asciiTheme="minorEastAsia" w:hAnsiTheme="minorEastAsia"/>
          <w:b/>
          <w:bCs/>
        </w:rPr>
        <w:t>第六章 投标文件格式</w:t>
      </w:r>
      <w:r>
        <w:rPr>
          <w:b/>
          <w:bCs/>
        </w:rPr>
        <w:tab/>
      </w:r>
      <w:r>
        <w:rPr>
          <w:b/>
          <w:bCs/>
        </w:rPr>
        <w:fldChar w:fldCharType="begin"/>
      </w:r>
      <w:r>
        <w:rPr>
          <w:b/>
          <w:bCs/>
        </w:rPr>
        <w:instrText xml:space="preserve"> PAGEREF _Toc1367 \h </w:instrText>
      </w:r>
      <w:r>
        <w:rPr>
          <w:b/>
          <w:bCs/>
        </w:rPr>
        <w:fldChar w:fldCharType="separate"/>
      </w:r>
      <w:r>
        <w:rPr>
          <w:b/>
          <w:bCs/>
        </w:rPr>
        <w:t>24</w:t>
      </w:r>
      <w:r>
        <w:rPr>
          <w:b/>
          <w:bCs/>
        </w:rPr>
        <w:fldChar w:fldCharType="end"/>
      </w:r>
      <w:r>
        <w:rPr>
          <w:b/>
          <w:bCs/>
        </w:rPr>
        <w:fldChar w:fldCharType="end"/>
      </w:r>
    </w:p>
    <w:p w14:paraId="4D3D44D4">
      <w:pPr>
        <w:pStyle w:val="45"/>
        <w:tabs>
          <w:tab w:val="right" w:leader="dot" w:pos="8296"/>
        </w:tabs>
        <w:rPr>
          <w:rFonts w:asciiTheme="minorEastAsia" w:hAnsiTheme="minorEastAsia"/>
          <w:b/>
          <w:sz w:val="32"/>
        </w:rPr>
      </w:pPr>
      <w:r>
        <w:rPr>
          <w:rFonts w:asciiTheme="minorEastAsia" w:hAnsiTheme="minorEastAsia"/>
          <w:b/>
          <w:bCs/>
          <w:szCs w:val="24"/>
        </w:rPr>
        <w:fldChar w:fldCharType="end"/>
      </w:r>
    </w:p>
    <w:p w14:paraId="512E8FCF">
      <w:pPr>
        <w:spacing w:line="360" w:lineRule="auto"/>
        <w:jc w:val="center"/>
        <w:rPr>
          <w:rFonts w:asciiTheme="minorEastAsia" w:hAnsiTheme="minorEastAsia" w:eastAsiaTheme="minorEastAsia"/>
          <w:b/>
          <w:sz w:val="28"/>
        </w:rPr>
        <w:sectPr>
          <w:headerReference r:id="rId3" w:type="default"/>
          <w:footerReference r:id="rId4" w:type="default"/>
          <w:pgSz w:w="11907" w:h="16840"/>
          <w:pgMar w:top="1440" w:right="1519" w:bottom="1440" w:left="1519" w:header="851" w:footer="992" w:gutter="0"/>
          <w:cols w:space="720" w:num="1"/>
          <w:docGrid w:linePitch="462" w:charSpace="0"/>
        </w:sectPr>
      </w:pPr>
    </w:p>
    <w:p w14:paraId="1408DA1F">
      <w:pPr>
        <w:spacing w:line="360" w:lineRule="auto"/>
        <w:jc w:val="center"/>
        <w:outlineLvl w:val="0"/>
        <w:rPr>
          <w:rFonts w:asciiTheme="minorEastAsia" w:hAnsiTheme="minorEastAsia" w:eastAsiaTheme="minorEastAsia"/>
          <w:b/>
          <w:sz w:val="28"/>
        </w:rPr>
      </w:pPr>
      <w:bookmarkStart w:id="1" w:name="_Toc7536"/>
      <w:r>
        <w:rPr>
          <w:rFonts w:hint="eastAsia" w:asciiTheme="minorEastAsia" w:hAnsiTheme="minorEastAsia" w:eastAsiaTheme="minorEastAsia"/>
          <w:b/>
          <w:sz w:val="28"/>
        </w:rPr>
        <w:t>第一章</w:t>
      </w:r>
      <w:r>
        <w:rPr>
          <w:rFonts w:asciiTheme="minorEastAsia" w:hAnsiTheme="minorEastAsia" w:eastAsiaTheme="minorEastAsia"/>
          <w:b/>
          <w:sz w:val="28"/>
        </w:rPr>
        <w:t xml:space="preserve"> </w:t>
      </w:r>
      <w:bookmarkStart w:id="2" w:name="_Toc10205"/>
      <w:r>
        <w:rPr>
          <w:rFonts w:hint="eastAsia" w:ascii="Times New Roman" w:hAnsi="Times New Roman" w:cs="Times New Roman" w:eastAsiaTheme="minorEastAsia"/>
          <w:b/>
          <w:sz w:val="28"/>
        </w:rPr>
        <w:t>竞价</w:t>
      </w:r>
      <w:r>
        <w:rPr>
          <w:rFonts w:ascii="Times New Roman" w:hAnsi="Times New Roman" w:cs="Times New Roman" w:eastAsiaTheme="minorEastAsia"/>
          <w:b/>
          <w:sz w:val="28"/>
        </w:rPr>
        <w:t>公告</w:t>
      </w:r>
      <w:bookmarkEnd w:id="1"/>
      <w:bookmarkEnd w:id="2"/>
    </w:p>
    <w:p w14:paraId="4EEEC5EB">
      <w:pPr>
        <w:spacing w:line="500" w:lineRule="exact"/>
        <w:ind w:firstLine="420" w:firstLineChars="200"/>
        <w:jc w:val="left"/>
        <w:rPr>
          <w:rFonts w:ascii="Times New Roman" w:hAnsi="Times New Roman" w:cs="Times New Roman"/>
          <w:bCs/>
          <w:color w:val="000000"/>
          <w:sz w:val="21"/>
          <w:szCs w:val="21"/>
        </w:rPr>
      </w:pPr>
      <w:bookmarkStart w:id="3" w:name="_Toc1708"/>
      <w:r>
        <w:rPr>
          <w:rFonts w:ascii="Times New Roman" w:hAnsi="Times New Roman" w:cs="Times New Roman"/>
          <w:bCs/>
          <w:color w:val="000000"/>
          <w:sz w:val="21"/>
          <w:szCs w:val="21"/>
          <w:u w:val="single"/>
        </w:rPr>
        <w:t xml:space="preserve">      </w:t>
      </w:r>
      <w:r>
        <w:rPr>
          <w:rFonts w:hint="eastAsia" w:ascii="Times New Roman" w:hAnsi="Times New Roman" w:cs="Times New Roman"/>
          <w:bCs/>
          <w:color w:val="000000"/>
          <w:sz w:val="21"/>
          <w:szCs w:val="21"/>
          <w:u w:val="single"/>
          <w:lang w:val="en-US" w:eastAsia="zh-CN"/>
        </w:rPr>
        <w:t>合肥文旅博览集团野生动物园管理有限公司</w:t>
      </w:r>
      <w:r>
        <w:rPr>
          <w:rFonts w:ascii="Times New Roman" w:hAnsi="Times New Roman" w:cs="Times New Roman"/>
          <w:bCs/>
          <w:color w:val="000000"/>
          <w:sz w:val="21"/>
          <w:szCs w:val="21"/>
          <w:u w:val="single"/>
        </w:rPr>
        <w:t xml:space="preserve">  </w:t>
      </w:r>
      <w:r>
        <w:rPr>
          <w:rFonts w:hint="eastAsia" w:ascii="Times New Roman" w:hAnsi="Times New Roman" w:cs="Times New Roman"/>
          <w:bCs/>
          <w:color w:val="000000"/>
          <w:sz w:val="21"/>
          <w:szCs w:val="21"/>
          <w:u w:val="single"/>
        </w:rPr>
        <w:t xml:space="preserve">  </w:t>
      </w:r>
      <w:r>
        <w:rPr>
          <w:rFonts w:ascii="Times New Roman" w:hAnsi="Times New Roman" w:cs="Times New Roman"/>
          <w:bCs/>
          <w:color w:val="000000"/>
          <w:sz w:val="21"/>
          <w:szCs w:val="21"/>
          <w:u w:val="single"/>
        </w:rPr>
        <w:t xml:space="preserve">   </w:t>
      </w:r>
      <w:r>
        <w:rPr>
          <w:rFonts w:hint="eastAsia"/>
          <w:bCs/>
          <w:color w:val="000000"/>
          <w:lang w:eastAsia="zh-CN"/>
        </w:rPr>
        <w:t>（</w:t>
      </w:r>
      <w:r>
        <w:rPr>
          <w:rFonts w:hint="eastAsia"/>
          <w:bCs/>
          <w:color w:val="000000"/>
          <w:lang w:val="en-US" w:eastAsia="zh-CN"/>
        </w:rPr>
        <w:t>简称“招标人”</w:t>
      </w:r>
      <w:r>
        <w:rPr>
          <w:rFonts w:hint="eastAsia"/>
          <w:bCs/>
          <w:color w:val="000000"/>
          <w:lang w:eastAsia="zh-CN"/>
        </w:rPr>
        <w:t>）</w:t>
      </w:r>
      <w:r>
        <w:rPr>
          <w:rFonts w:ascii="Times New Roman" w:hAnsi="Times New Roman" w:cs="Times New Roman"/>
          <w:bCs/>
          <w:color w:val="000000"/>
          <w:sz w:val="21"/>
          <w:szCs w:val="21"/>
        </w:rPr>
        <w:t>现对</w:t>
      </w:r>
      <w:r>
        <w:rPr>
          <w:rFonts w:ascii="Times New Roman" w:hAnsi="Times New Roman" w:cs="Times New Roman"/>
          <w:bCs/>
          <w:color w:val="000000"/>
          <w:sz w:val="21"/>
          <w:szCs w:val="21"/>
          <w:u w:val="single"/>
        </w:rPr>
        <w:t xml:space="preserve">  </w:t>
      </w:r>
      <w:r>
        <w:rPr>
          <w:rFonts w:hint="eastAsia" w:ascii="Times New Roman" w:hAnsi="Times New Roman" w:cs="Times New Roman"/>
          <w:bCs/>
          <w:color w:val="000000"/>
          <w:sz w:val="21"/>
          <w:szCs w:val="21"/>
          <w:u w:val="single"/>
          <w:lang w:val="en-US" w:eastAsia="zh-CN"/>
        </w:rPr>
        <w:t>动物资产损失财务核销专项审计</w:t>
      </w:r>
      <w:r>
        <w:rPr>
          <w:rFonts w:ascii="Times New Roman" w:hAnsi="Times New Roman" w:cs="Times New Roman"/>
          <w:bCs/>
          <w:color w:val="000000"/>
          <w:sz w:val="21"/>
          <w:szCs w:val="21"/>
          <w:u w:val="single"/>
        </w:rPr>
        <w:t xml:space="preserve">   </w:t>
      </w:r>
      <w:r>
        <w:rPr>
          <w:rFonts w:hint="eastAsia" w:ascii="Times New Roman" w:hAnsi="Times New Roman" w:cs="Times New Roman"/>
          <w:bCs/>
          <w:color w:val="000000"/>
          <w:sz w:val="21"/>
          <w:szCs w:val="21"/>
          <w:u w:val="single"/>
        </w:rPr>
        <w:t xml:space="preserve">  </w:t>
      </w:r>
      <w:r>
        <w:rPr>
          <w:rFonts w:ascii="Times New Roman" w:hAnsi="Times New Roman" w:cs="Times New Roman"/>
          <w:bCs/>
          <w:color w:val="000000"/>
          <w:sz w:val="21"/>
          <w:szCs w:val="21"/>
          <w:u w:val="single"/>
        </w:rPr>
        <w:t xml:space="preserve">      </w:t>
      </w:r>
      <w:r>
        <w:rPr>
          <w:rFonts w:ascii="Times New Roman" w:hAnsi="Times New Roman" w:cs="Times New Roman"/>
          <w:bCs/>
          <w:color w:val="000000"/>
          <w:sz w:val="21"/>
          <w:szCs w:val="21"/>
        </w:rPr>
        <w:t>进行竞价，欢迎具备条件的投标人参加投标。</w:t>
      </w:r>
    </w:p>
    <w:p w14:paraId="3EF4183E">
      <w:pPr>
        <w:spacing w:line="360" w:lineRule="auto"/>
        <w:ind w:firstLine="437"/>
        <w:outlineLvl w:val="1"/>
        <w:rPr>
          <w:rFonts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rPr>
        <w:t>一、项目名称及内容</w:t>
      </w:r>
      <w:bookmarkEnd w:id="3"/>
    </w:p>
    <w:p w14:paraId="2468C2A5">
      <w:pPr>
        <w:autoSpaceDE w:val="0"/>
        <w:autoSpaceDN w:val="0"/>
        <w:adjustRightInd w:val="0"/>
        <w:spacing w:line="360" w:lineRule="auto"/>
        <w:ind w:firstLine="382" w:firstLineChars="182"/>
        <w:jc w:val="left"/>
        <w:rPr>
          <w:rFonts w:hint="default" w:asciiTheme="majorEastAsia" w:hAnsiTheme="majorEastAsia" w:eastAsiaTheme="majorEastAsia" w:cstheme="majorEastAsia"/>
          <w:sz w:val="21"/>
          <w:szCs w:val="21"/>
          <w:u w:val="single"/>
          <w:lang w:val="en-US" w:eastAsia="zh-CN"/>
        </w:rPr>
      </w:pPr>
      <w:r>
        <w:rPr>
          <w:rFonts w:hint="eastAsia" w:asciiTheme="majorEastAsia" w:hAnsiTheme="majorEastAsia" w:eastAsiaTheme="majorEastAsia" w:cstheme="majorEastAsia"/>
          <w:sz w:val="21"/>
          <w:szCs w:val="21"/>
        </w:rPr>
        <w:t>1.项目编号：</w:t>
      </w:r>
      <w:r>
        <w:rPr>
          <w:rFonts w:hint="eastAsia" w:asciiTheme="majorEastAsia" w:hAnsiTheme="majorEastAsia" w:eastAsiaTheme="majorEastAsia" w:cstheme="majorEastAsia"/>
          <w:sz w:val="21"/>
          <w:szCs w:val="21"/>
          <w:u w:val="single"/>
          <w:lang w:val="en-US" w:eastAsia="zh-CN"/>
        </w:rPr>
        <w:t xml:space="preserve">   2024WLYDZB00027                </w:t>
      </w:r>
    </w:p>
    <w:p w14:paraId="619F4092">
      <w:pPr>
        <w:autoSpaceDE w:val="0"/>
        <w:autoSpaceDN w:val="0"/>
        <w:adjustRightInd w:val="0"/>
        <w:spacing w:line="360" w:lineRule="auto"/>
        <w:ind w:firstLine="382" w:firstLineChars="182"/>
        <w:jc w:val="left"/>
        <w:rPr>
          <w:rFonts w:hint="eastAsia" w:asciiTheme="majorEastAsia" w:hAnsiTheme="majorEastAsia" w:eastAsiaTheme="majorEastAsia" w:cstheme="majorEastAsia"/>
          <w:sz w:val="21"/>
          <w:szCs w:val="21"/>
          <w:u w:val="none"/>
          <w:lang w:val="en-US" w:eastAsia="zh-CN"/>
        </w:rPr>
      </w:pPr>
      <w:r>
        <w:rPr>
          <w:rFonts w:hint="eastAsia" w:asciiTheme="majorEastAsia" w:hAnsiTheme="majorEastAsia" w:eastAsiaTheme="majorEastAsia" w:cstheme="majorEastAsia"/>
          <w:sz w:val="21"/>
          <w:szCs w:val="21"/>
        </w:rPr>
        <w:t>2.项目名称：</w:t>
      </w:r>
      <w:r>
        <w:rPr>
          <w:rFonts w:hint="eastAsia" w:ascii="Times New Roman" w:hAnsi="Times New Roman" w:cs="Times New Roman"/>
          <w:bCs/>
          <w:color w:val="000000"/>
          <w:sz w:val="21"/>
          <w:szCs w:val="21"/>
          <w:u w:val="single"/>
          <w:lang w:val="en-US" w:eastAsia="zh-CN"/>
        </w:rPr>
        <w:t>动物资产损失财务核销专项审计</w:t>
      </w:r>
      <w:r>
        <w:rPr>
          <w:rFonts w:ascii="Times New Roman" w:hAnsi="Times New Roman" w:cs="Times New Roman"/>
          <w:bCs/>
          <w:color w:val="000000"/>
          <w:sz w:val="21"/>
          <w:szCs w:val="21"/>
          <w:u w:val="single"/>
        </w:rPr>
        <w:t xml:space="preserve"> </w:t>
      </w:r>
      <w:r>
        <w:rPr>
          <w:rFonts w:hint="eastAsia" w:asciiTheme="majorEastAsia" w:hAnsiTheme="majorEastAsia" w:eastAsiaTheme="majorEastAsia" w:cstheme="majorEastAsia"/>
          <w:sz w:val="21"/>
          <w:szCs w:val="21"/>
          <w:u w:val="none"/>
          <w:lang w:val="en-US" w:eastAsia="zh-CN"/>
        </w:rPr>
        <w:t xml:space="preserve"> </w:t>
      </w:r>
    </w:p>
    <w:p w14:paraId="026B0C04">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3.项目地点：</w:t>
      </w:r>
      <w:r>
        <w:rPr>
          <w:rFonts w:hint="eastAsia" w:ascii="Times New Roman" w:hAnsi="Times New Roman" w:cs="Times New Roman"/>
          <w:bCs/>
          <w:color w:val="000000"/>
          <w:sz w:val="21"/>
          <w:szCs w:val="21"/>
          <w:u w:val="single"/>
        </w:rPr>
        <w:t xml:space="preserve"> </w:t>
      </w:r>
      <w:r>
        <w:rPr>
          <w:rFonts w:ascii="Times New Roman" w:hAnsi="Times New Roman" w:cs="Times New Roman"/>
          <w:bCs/>
          <w:color w:val="000000"/>
          <w:sz w:val="21"/>
          <w:szCs w:val="21"/>
          <w:u w:val="single"/>
        </w:rPr>
        <w:t xml:space="preserve"> </w:t>
      </w:r>
      <w:r>
        <w:rPr>
          <w:rFonts w:hint="eastAsia" w:ascii="Times New Roman" w:hAnsi="Times New Roman" w:cs="Times New Roman"/>
          <w:bCs/>
          <w:color w:val="000000"/>
          <w:sz w:val="21"/>
          <w:szCs w:val="21"/>
          <w:u w:val="single"/>
          <w:lang w:val="en-US" w:eastAsia="zh-CN"/>
        </w:rPr>
        <w:t>野生动物园小会议室</w:t>
      </w:r>
      <w:r>
        <w:rPr>
          <w:rFonts w:ascii="Times New Roman" w:hAnsi="Times New Roman" w:cs="Times New Roman"/>
          <w:bCs/>
          <w:color w:val="000000"/>
          <w:sz w:val="21"/>
          <w:szCs w:val="21"/>
          <w:u w:val="single"/>
        </w:rPr>
        <w:t xml:space="preserve"> </w:t>
      </w:r>
    </w:p>
    <w:p w14:paraId="31C728A8">
      <w:pPr>
        <w:autoSpaceDE w:val="0"/>
        <w:autoSpaceDN w:val="0"/>
        <w:adjustRightInd w:val="0"/>
        <w:spacing w:line="360" w:lineRule="auto"/>
        <w:ind w:firstLine="382" w:firstLineChars="182"/>
        <w:jc w:val="left"/>
        <w:rPr>
          <w:rFonts w:hint="default" w:asciiTheme="majorEastAsia" w:hAnsiTheme="majorEastAsia" w:eastAsiaTheme="majorEastAsia" w:cstheme="majorEastAsia"/>
          <w:sz w:val="21"/>
          <w:szCs w:val="21"/>
          <w:u w:val="single"/>
          <w:lang w:val="en-US" w:eastAsia="zh-CN"/>
        </w:rPr>
      </w:pPr>
      <w:r>
        <w:rPr>
          <w:rFonts w:hint="eastAsia" w:asciiTheme="majorEastAsia" w:hAnsiTheme="majorEastAsia" w:eastAsiaTheme="majorEastAsia" w:cstheme="majorEastAsia"/>
          <w:sz w:val="21"/>
          <w:szCs w:val="21"/>
        </w:rPr>
        <w:t>4.项目单位：</w:t>
      </w:r>
      <w:r>
        <w:rPr>
          <w:rFonts w:hint="eastAsia" w:asciiTheme="majorEastAsia" w:hAnsiTheme="majorEastAsia" w:eastAsiaTheme="majorEastAsia" w:cstheme="majorEastAsia"/>
          <w:sz w:val="21"/>
          <w:szCs w:val="21"/>
          <w:u w:val="single"/>
          <w:lang w:val="en-US" w:eastAsia="zh-CN"/>
        </w:rPr>
        <w:t>合肥文旅博览集团野生动物园管理有限公司</w:t>
      </w:r>
    </w:p>
    <w:p w14:paraId="592E914F">
      <w:pPr>
        <w:autoSpaceDE w:val="0"/>
        <w:autoSpaceDN w:val="0"/>
        <w:adjustRightInd w:val="0"/>
        <w:spacing w:line="360" w:lineRule="auto"/>
        <w:ind w:firstLine="382" w:firstLineChars="182"/>
        <w:jc w:val="left"/>
        <w:rPr>
          <w:rFonts w:hint="default" w:asciiTheme="majorEastAsia" w:hAnsiTheme="majorEastAsia" w:eastAsiaTheme="majorEastAsia" w:cstheme="majorEastAsia"/>
          <w:sz w:val="21"/>
          <w:szCs w:val="21"/>
          <w:u w:val="single"/>
          <w:lang w:val="en-US" w:eastAsia="zh-CN"/>
        </w:rPr>
      </w:pPr>
      <w:r>
        <w:rPr>
          <w:rFonts w:hint="eastAsia" w:asciiTheme="majorEastAsia" w:hAnsiTheme="majorEastAsia" w:eastAsiaTheme="majorEastAsia" w:cstheme="majorEastAsia"/>
          <w:sz w:val="21"/>
          <w:szCs w:val="21"/>
        </w:rPr>
        <w:t>5.招标范围：</w:t>
      </w:r>
      <w:r>
        <w:rPr>
          <w:rFonts w:hint="eastAsia" w:asciiTheme="majorEastAsia" w:hAnsiTheme="majorEastAsia" w:eastAsiaTheme="majorEastAsia" w:cstheme="majorEastAsia"/>
          <w:sz w:val="21"/>
          <w:szCs w:val="21"/>
          <w:u w:val="single"/>
          <w:lang w:val="en-US" w:eastAsia="zh-CN"/>
        </w:rPr>
        <w:t>对动物资产损失进行专项审计</w:t>
      </w:r>
    </w:p>
    <w:p w14:paraId="36B6A05B">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6.资金来源：</w:t>
      </w:r>
      <w:r>
        <w:rPr>
          <w:rFonts w:hint="eastAsia" w:ascii="Times New Roman" w:hAnsi="Times New Roman" w:cs="Times New Roman"/>
          <w:bCs/>
          <w:color w:val="000000"/>
          <w:sz w:val="21"/>
          <w:szCs w:val="21"/>
          <w:u w:val="single"/>
        </w:rPr>
        <w:t xml:space="preserve"> </w:t>
      </w:r>
      <w:r>
        <w:rPr>
          <w:rFonts w:hint="eastAsia" w:ascii="Times New Roman" w:hAnsi="Times New Roman" w:cs="Times New Roman"/>
          <w:bCs/>
          <w:color w:val="000000"/>
          <w:sz w:val="21"/>
          <w:szCs w:val="21"/>
          <w:u w:val="single"/>
          <w:lang w:val="en-US" w:eastAsia="zh-CN"/>
        </w:rPr>
        <w:t>自筹</w:t>
      </w:r>
      <w:r>
        <w:rPr>
          <w:rFonts w:ascii="Times New Roman" w:hAnsi="Times New Roman" w:cs="Times New Roman"/>
          <w:bCs/>
          <w:color w:val="000000"/>
          <w:sz w:val="21"/>
          <w:szCs w:val="21"/>
          <w:u w:val="single"/>
        </w:rPr>
        <w:t xml:space="preserve">     </w:t>
      </w:r>
    </w:p>
    <w:p w14:paraId="3595416A">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7.项目预算：</w:t>
      </w:r>
      <w:r>
        <w:rPr>
          <w:rFonts w:hint="eastAsia" w:ascii="Times New Roman" w:hAnsi="Times New Roman" w:cs="Times New Roman"/>
          <w:bCs/>
          <w:color w:val="000000"/>
          <w:sz w:val="21"/>
          <w:szCs w:val="21"/>
          <w:u w:val="single"/>
        </w:rPr>
        <w:t xml:space="preserve"> </w:t>
      </w:r>
      <w:r>
        <w:rPr>
          <w:rFonts w:ascii="Times New Roman" w:hAnsi="Times New Roman" w:cs="Times New Roman"/>
          <w:bCs/>
          <w:color w:val="000000"/>
          <w:sz w:val="21"/>
          <w:szCs w:val="21"/>
          <w:u w:val="single"/>
        </w:rPr>
        <w:t xml:space="preserve"> </w:t>
      </w:r>
      <w:r>
        <w:rPr>
          <w:rFonts w:hint="eastAsia" w:ascii="Times New Roman" w:hAnsi="Times New Roman" w:cs="Times New Roman"/>
          <w:bCs/>
          <w:color w:val="000000"/>
          <w:sz w:val="21"/>
          <w:szCs w:val="21"/>
          <w:u w:val="single"/>
          <w:lang w:val="en-US" w:eastAsia="zh-CN"/>
        </w:rPr>
        <w:t>1.</w:t>
      </w:r>
      <w:ins w:id="0" w:author="pc" w:date="2024-07-29T08:32:45Z">
        <w:r>
          <w:rPr>
            <w:rFonts w:hint="eastAsia" w:ascii="Times New Roman" w:hAnsi="Times New Roman" w:cs="Times New Roman"/>
            <w:bCs/>
            <w:color w:val="000000"/>
            <w:sz w:val="21"/>
            <w:szCs w:val="21"/>
            <w:u w:val="single"/>
            <w:lang w:val="en-US" w:eastAsia="zh-CN"/>
          </w:rPr>
          <w:t>8</w:t>
        </w:r>
      </w:ins>
      <w:r>
        <w:rPr>
          <w:rFonts w:hint="eastAsia" w:ascii="Times New Roman" w:hAnsi="Times New Roman" w:cs="Times New Roman"/>
          <w:bCs/>
          <w:color w:val="000000"/>
          <w:sz w:val="21"/>
          <w:szCs w:val="21"/>
          <w:u w:val="single"/>
          <w:lang w:val="en-US" w:eastAsia="zh-CN"/>
        </w:rPr>
        <w:t>万元</w:t>
      </w:r>
      <w:r>
        <w:rPr>
          <w:rFonts w:ascii="Times New Roman" w:hAnsi="Times New Roman" w:cs="Times New Roman"/>
          <w:bCs/>
          <w:color w:val="000000"/>
          <w:sz w:val="21"/>
          <w:szCs w:val="21"/>
          <w:u w:val="single"/>
        </w:rPr>
        <w:t xml:space="preserve"> </w:t>
      </w:r>
    </w:p>
    <w:p w14:paraId="76CB3D9D">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8.项目类别：</w:t>
      </w:r>
      <w:r>
        <w:rPr>
          <w:rFonts w:ascii="Times New Roman" w:hAnsi="Times New Roman" w:cs="Times New Roman" w:eastAsiaTheme="majorEastAsia"/>
          <w:sz w:val="21"/>
          <w:szCs w:val="21"/>
          <w:u w:val="single"/>
        </w:rPr>
        <w:t xml:space="preserve">  </w:t>
      </w:r>
      <w:r>
        <w:rPr>
          <w:rFonts w:hint="eastAsia" w:ascii="Times New Roman" w:hAnsi="Times New Roman" w:cs="Times New Roman" w:eastAsiaTheme="majorEastAsia"/>
          <w:sz w:val="21"/>
          <w:szCs w:val="21"/>
          <w:u w:val="single"/>
        </w:rPr>
        <w:t>服务</w:t>
      </w:r>
      <w:r>
        <w:rPr>
          <w:rFonts w:ascii="Times New Roman" w:hAnsi="Times New Roman" w:cs="Times New Roman" w:eastAsiaTheme="majorEastAsia"/>
          <w:sz w:val="21"/>
          <w:szCs w:val="21"/>
          <w:u w:val="single"/>
        </w:rPr>
        <w:t xml:space="preserve">类   </w:t>
      </w:r>
    </w:p>
    <w:p w14:paraId="4A3526EE">
      <w:pPr>
        <w:autoSpaceDE w:val="0"/>
        <w:autoSpaceDN w:val="0"/>
        <w:adjustRightInd w:val="0"/>
        <w:spacing w:line="360" w:lineRule="auto"/>
        <w:ind w:firstLine="382" w:firstLineChars="182"/>
        <w:jc w:val="left"/>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9.标段划分：共分</w:t>
      </w:r>
      <w:r>
        <w:rPr>
          <w:rFonts w:hint="eastAsia" w:asciiTheme="majorEastAsia" w:hAnsiTheme="majorEastAsia" w:eastAsiaTheme="majorEastAsia" w:cstheme="majorEastAsia"/>
          <w:sz w:val="21"/>
          <w:szCs w:val="21"/>
          <w:u w:val="single"/>
        </w:rPr>
        <w:t xml:space="preserve"> </w:t>
      </w:r>
      <w:r>
        <w:rPr>
          <w:rFonts w:hint="eastAsia" w:asciiTheme="majorEastAsia" w:hAnsiTheme="majorEastAsia" w:eastAsiaTheme="majorEastAsia" w:cstheme="majorEastAsia"/>
          <w:sz w:val="21"/>
          <w:szCs w:val="21"/>
          <w:u w:val="single"/>
          <w:lang w:val="en-US" w:eastAsia="zh-CN"/>
        </w:rPr>
        <w:t>1</w:t>
      </w:r>
      <w:r>
        <w:rPr>
          <w:rFonts w:hint="eastAsia" w:asciiTheme="majorEastAsia" w:hAnsiTheme="majorEastAsia" w:eastAsiaTheme="majorEastAsia" w:cstheme="majorEastAsia"/>
          <w:sz w:val="21"/>
          <w:szCs w:val="21"/>
          <w:u w:val="single"/>
        </w:rPr>
        <w:t xml:space="preserve">  </w:t>
      </w:r>
      <w:r>
        <w:rPr>
          <w:rFonts w:hint="eastAsia" w:asciiTheme="majorEastAsia" w:hAnsiTheme="majorEastAsia" w:eastAsiaTheme="majorEastAsia" w:cstheme="majorEastAsia"/>
          <w:sz w:val="21"/>
          <w:szCs w:val="21"/>
        </w:rPr>
        <w:t>个标段，本次竞价第</w:t>
      </w:r>
      <w:r>
        <w:rPr>
          <w:rFonts w:hint="eastAsia" w:asciiTheme="majorEastAsia" w:hAnsiTheme="majorEastAsia" w:eastAsiaTheme="majorEastAsia" w:cstheme="majorEastAsia"/>
          <w:sz w:val="21"/>
          <w:szCs w:val="21"/>
          <w:u w:val="single"/>
        </w:rPr>
        <w:t xml:space="preserve">  </w:t>
      </w:r>
      <w:r>
        <w:rPr>
          <w:rFonts w:hint="eastAsia" w:asciiTheme="majorEastAsia" w:hAnsiTheme="majorEastAsia" w:eastAsiaTheme="majorEastAsia" w:cstheme="majorEastAsia"/>
          <w:sz w:val="21"/>
          <w:szCs w:val="21"/>
          <w:u w:val="single"/>
          <w:lang w:val="en-US" w:eastAsia="zh-CN"/>
        </w:rPr>
        <w:t>1</w:t>
      </w:r>
      <w:r>
        <w:rPr>
          <w:rFonts w:hint="eastAsia" w:asciiTheme="majorEastAsia" w:hAnsiTheme="majorEastAsia" w:eastAsiaTheme="majorEastAsia" w:cstheme="majorEastAsia"/>
          <w:sz w:val="21"/>
          <w:szCs w:val="21"/>
          <w:u w:val="single"/>
        </w:rPr>
        <w:t xml:space="preserve"> </w:t>
      </w:r>
      <w:r>
        <w:rPr>
          <w:rFonts w:hint="eastAsia" w:asciiTheme="majorEastAsia" w:hAnsiTheme="majorEastAsia" w:eastAsiaTheme="majorEastAsia" w:cstheme="majorEastAsia"/>
          <w:sz w:val="21"/>
          <w:szCs w:val="21"/>
        </w:rPr>
        <w:t>标段。</w:t>
      </w:r>
    </w:p>
    <w:p w14:paraId="158F70BA">
      <w:pPr>
        <w:spacing w:line="360" w:lineRule="auto"/>
        <w:ind w:firstLine="437"/>
        <w:outlineLvl w:val="1"/>
        <w:rPr>
          <w:rFonts w:asciiTheme="majorEastAsia" w:hAnsiTheme="majorEastAsia" w:eastAsiaTheme="majorEastAsia" w:cstheme="majorEastAsia"/>
          <w:b/>
          <w:bCs/>
          <w:sz w:val="24"/>
          <w:szCs w:val="24"/>
        </w:rPr>
      </w:pPr>
      <w:bookmarkStart w:id="4" w:name="_Toc9951"/>
      <w:r>
        <w:rPr>
          <w:rFonts w:hint="eastAsia" w:asciiTheme="majorEastAsia" w:hAnsiTheme="majorEastAsia" w:eastAsiaTheme="majorEastAsia" w:cstheme="majorEastAsia"/>
          <w:b/>
          <w:bCs/>
          <w:sz w:val="24"/>
          <w:szCs w:val="24"/>
        </w:rPr>
        <w:t>二、投标人资格要求</w:t>
      </w:r>
      <w:bookmarkEnd w:id="4"/>
      <w:r>
        <w:rPr>
          <w:rFonts w:hint="eastAsia" w:asciiTheme="majorEastAsia" w:hAnsiTheme="majorEastAsia" w:eastAsiaTheme="majorEastAsia" w:cstheme="majorEastAsia"/>
          <w:b/>
          <w:bCs/>
          <w:sz w:val="24"/>
          <w:szCs w:val="24"/>
        </w:rPr>
        <w:t xml:space="preserve"> </w:t>
      </w:r>
    </w:p>
    <w:p w14:paraId="577D7563">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1.投标人具有独立承担民事责任的能力；</w:t>
      </w:r>
    </w:p>
    <w:p w14:paraId="43EA762D">
      <w:pPr>
        <w:spacing w:line="360" w:lineRule="auto"/>
        <w:ind w:firstLine="420" w:firstLineChars="200"/>
        <w:rPr>
          <w:rFonts w:hint="default" w:asciiTheme="majorEastAsia" w:hAnsiTheme="majorEastAsia" w:eastAsiaTheme="majorEastAsia" w:cstheme="majorEastAsia"/>
          <w:b/>
          <w:bCs/>
          <w:i/>
          <w:iCs/>
          <w:color w:val="FF0000"/>
          <w:sz w:val="21"/>
          <w:szCs w:val="21"/>
          <w:lang w:val="en-US" w:eastAsia="zh-CN"/>
        </w:rPr>
      </w:pPr>
      <w:r>
        <w:rPr>
          <w:rFonts w:hint="eastAsia" w:asciiTheme="majorEastAsia" w:hAnsiTheme="majorEastAsia" w:eastAsiaTheme="majorEastAsia" w:cstheme="majorEastAsia"/>
          <w:sz w:val="21"/>
          <w:szCs w:val="21"/>
        </w:rPr>
        <w:t>2.投标人资质要求：</w:t>
      </w:r>
      <w:r>
        <w:rPr>
          <w:rFonts w:hint="eastAsia" w:asciiTheme="majorEastAsia" w:hAnsiTheme="majorEastAsia" w:eastAsiaTheme="majorEastAsia" w:cstheme="majorEastAsia"/>
          <w:sz w:val="21"/>
          <w:szCs w:val="21"/>
          <w:lang w:val="en-US" w:eastAsia="zh-CN"/>
        </w:rPr>
        <w:t>具有依法注册的会计事务所</w:t>
      </w:r>
    </w:p>
    <w:p w14:paraId="25737975">
      <w:pPr>
        <w:spacing w:line="360" w:lineRule="auto"/>
        <w:ind w:firstLine="420" w:firstLineChars="200"/>
        <w:rPr>
          <w:rFonts w:hint="default"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3</w:t>
      </w:r>
      <w:r>
        <w:rPr>
          <w:rFonts w:hint="eastAsia" w:asciiTheme="majorEastAsia" w:hAnsiTheme="majorEastAsia" w:eastAsiaTheme="majorEastAsia" w:cstheme="majorEastAsia"/>
          <w:sz w:val="21"/>
          <w:szCs w:val="21"/>
        </w:rPr>
        <w:t>.项目负责人资格要求：</w:t>
      </w:r>
      <w:r>
        <w:rPr>
          <w:rFonts w:hint="eastAsia" w:asciiTheme="majorEastAsia" w:hAnsiTheme="majorEastAsia" w:eastAsiaTheme="majorEastAsia" w:cstheme="majorEastAsia"/>
          <w:sz w:val="21"/>
          <w:szCs w:val="21"/>
          <w:lang w:val="en-US" w:eastAsia="zh-CN"/>
        </w:rPr>
        <w:t>具有注册会计师执业资格</w:t>
      </w:r>
    </w:p>
    <w:p w14:paraId="6F5A3610">
      <w:pPr>
        <w:spacing w:line="360" w:lineRule="auto"/>
        <w:ind w:firstLine="420" w:firstLineChars="200"/>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lang w:val="en-US" w:eastAsia="zh-CN"/>
        </w:rPr>
        <w:t>4</w:t>
      </w:r>
      <w:r>
        <w:rPr>
          <w:rFonts w:hint="eastAsia" w:asciiTheme="majorEastAsia" w:hAnsiTheme="majorEastAsia" w:eastAsiaTheme="majorEastAsia" w:cstheme="majorEastAsia"/>
          <w:sz w:val="21"/>
          <w:szCs w:val="21"/>
        </w:rPr>
        <w:t>.本项目</w:t>
      </w:r>
      <w:r>
        <w:rPr>
          <w:rFonts w:hint="eastAsia" w:asciiTheme="majorEastAsia" w:hAnsiTheme="majorEastAsia" w:eastAsiaTheme="majorEastAsia" w:cstheme="majorEastAsia"/>
          <w:color w:val="auto"/>
          <w:sz w:val="21"/>
          <w:szCs w:val="21"/>
          <w:lang w:val="en-US" w:eastAsia="zh-CN"/>
        </w:rPr>
        <w:t>不接受</w:t>
      </w:r>
      <w:r>
        <w:rPr>
          <w:rFonts w:hint="eastAsia" w:asciiTheme="majorEastAsia" w:hAnsiTheme="majorEastAsia" w:eastAsiaTheme="majorEastAsia" w:cstheme="majorEastAsia"/>
          <w:color w:val="auto"/>
          <w:sz w:val="21"/>
          <w:szCs w:val="21"/>
        </w:rPr>
        <w:t>联合</w:t>
      </w:r>
      <w:r>
        <w:rPr>
          <w:rFonts w:hint="eastAsia" w:asciiTheme="majorEastAsia" w:hAnsiTheme="majorEastAsia" w:eastAsiaTheme="majorEastAsia" w:cstheme="majorEastAsia"/>
          <w:sz w:val="21"/>
          <w:szCs w:val="21"/>
        </w:rPr>
        <w:t>体投标</w:t>
      </w:r>
    </w:p>
    <w:p w14:paraId="44475242">
      <w:pPr>
        <w:spacing w:line="360" w:lineRule="auto"/>
        <w:ind w:firstLine="420" w:firstLineChars="200"/>
        <w:rPr>
          <w:rFonts w:hint="eastAsia" w:asciiTheme="majorEastAsia" w:hAnsiTheme="majorEastAsia" w:eastAsiaTheme="majorEastAsia" w:cstheme="majorEastAsia"/>
          <w:sz w:val="21"/>
          <w:szCs w:val="21"/>
          <w:lang w:eastAsia="zh-CN"/>
        </w:rPr>
      </w:pPr>
      <w:r>
        <w:rPr>
          <w:rFonts w:hint="eastAsia" w:asciiTheme="majorEastAsia" w:hAnsiTheme="majorEastAsia" w:eastAsiaTheme="majorEastAsia" w:cstheme="majorEastAsia"/>
          <w:sz w:val="21"/>
          <w:szCs w:val="21"/>
          <w:lang w:val="en-US" w:eastAsia="zh-CN"/>
        </w:rPr>
        <w:t>5</w:t>
      </w:r>
      <w:r>
        <w:rPr>
          <w:rFonts w:hint="eastAsia" w:asciiTheme="majorEastAsia" w:hAnsiTheme="majorEastAsia" w:eastAsiaTheme="majorEastAsia" w:cstheme="majorEastAsia"/>
          <w:sz w:val="21"/>
          <w:szCs w:val="21"/>
        </w:rPr>
        <w:t>.投标人不得存在以下不良信用记录情形</w:t>
      </w:r>
      <w:r>
        <w:rPr>
          <w:rFonts w:hint="eastAsia" w:asciiTheme="majorEastAsia" w:hAnsiTheme="majorEastAsia" w:eastAsiaTheme="majorEastAsia" w:cstheme="majorEastAsia"/>
          <w:sz w:val="21"/>
          <w:szCs w:val="21"/>
          <w:lang w:eastAsia="zh-CN"/>
        </w:rPr>
        <w:t>：</w:t>
      </w:r>
    </w:p>
    <w:p w14:paraId="394E2101">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（1）被责令停产停业，暂扣或者吊销许可证，暂扣或者吊销执照；</w:t>
      </w:r>
    </w:p>
    <w:p w14:paraId="3F0D6D79">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（2）进入清算程序，或被宣告破产，或其他丧失履约能力的情形；</w:t>
      </w:r>
    </w:p>
    <w:p w14:paraId="5EDBFF34">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（3）在国家企业信用信息公示系统（http://www.gsxt.gov.cn/）中被列入严重违法失信企业名单；</w:t>
      </w:r>
    </w:p>
    <w:p w14:paraId="677CE1CA">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（4）在“信用中国”网站（http://www.creditchina.gov.cn/）中被列入失信被执行人名单；</w:t>
      </w:r>
    </w:p>
    <w:p w14:paraId="6E075A5B">
      <w:pPr>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（5）在“信用中国”网站（http://www.creditchina.gov.cn/）中被列入重大税收违法失信主体名单；</w:t>
      </w:r>
    </w:p>
    <w:p w14:paraId="1A4EA8DB">
      <w:pPr>
        <w:adjustRightInd w:val="0"/>
        <w:snapToGrid w:val="0"/>
        <w:spacing w:line="360" w:lineRule="auto"/>
        <w:ind w:firstLine="420" w:firstLineChars="200"/>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t>（6）在近三年内投标人或其法定代表人（单位负责人）有行贿犯罪行为的；</w:t>
      </w:r>
    </w:p>
    <w:p w14:paraId="5E626CC3">
      <w:pPr>
        <w:adjustRightInd w:val="0"/>
        <w:snapToGrid w:val="0"/>
        <w:spacing w:line="360" w:lineRule="auto"/>
        <w:ind w:firstLine="420" w:firstLineChars="200"/>
        <w:rPr>
          <w:rFonts w:hint="default"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val="en-US" w:eastAsia="zh-CN"/>
        </w:rPr>
        <w:t>6</w:t>
      </w:r>
      <w:r>
        <w:rPr>
          <w:rFonts w:hint="eastAsia" w:asciiTheme="majorEastAsia" w:hAnsiTheme="majorEastAsia" w:eastAsiaTheme="majorEastAsia" w:cstheme="majorEastAsia"/>
          <w:sz w:val="21"/>
          <w:szCs w:val="21"/>
        </w:rPr>
        <w:t>.其他要求：</w:t>
      </w:r>
      <w:r>
        <w:rPr>
          <w:rFonts w:hint="eastAsia" w:asciiTheme="majorEastAsia" w:hAnsiTheme="majorEastAsia" w:eastAsiaTheme="majorEastAsia" w:cstheme="majorEastAsia"/>
          <w:sz w:val="21"/>
          <w:szCs w:val="21"/>
          <w:u w:val="single"/>
          <w:lang w:val="en-US" w:eastAsia="zh-CN"/>
        </w:rPr>
        <w:t>项目负责人须具有注册会计师执业资格，且证书依法注册在投标单位。</w:t>
      </w:r>
    </w:p>
    <w:p w14:paraId="08F88F7A">
      <w:pPr>
        <w:spacing w:line="360" w:lineRule="auto"/>
        <w:ind w:firstLine="437"/>
        <w:outlineLvl w:val="1"/>
        <w:rPr>
          <w:rFonts w:asciiTheme="majorEastAsia" w:hAnsiTheme="majorEastAsia" w:eastAsiaTheme="majorEastAsia" w:cstheme="majorEastAsia"/>
          <w:b/>
          <w:bCs/>
          <w:sz w:val="24"/>
          <w:szCs w:val="24"/>
        </w:rPr>
      </w:pPr>
      <w:bookmarkStart w:id="5" w:name="_Toc31111"/>
      <w:r>
        <w:rPr>
          <w:rFonts w:asciiTheme="majorEastAsia" w:hAnsiTheme="majorEastAsia" w:eastAsiaTheme="majorEastAsia" w:cstheme="majorEastAsia"/>
          <w:b/>
          <w:bCs/>
          <w:sz w:val="24"/>
          <w:szCs w:val="24"/>
        </w:rPr>
        <w:t>三、</w:t>
      </w:r>
      <w:r>
        <w:rPr>
          <w:rFonts w:hint="eastAsia" w:asciiTheme="majorEastAsia" w:hAnsiTheme="majorEastAsia" w:eastAsiaTheme="majorEastAsia" w:cstheme="majorEastAsia"/>
          <w:b/>
          <w:bCs/>
          <w:sz w:val="24"/>
          <w:szCs w:val="24"/>
        </w:rPr>
        <w:t>竞价</w:t>
      </w:r>
      <w:r>
        <w:rPr>
          <w:rFonts w:asciiTheme="majorEastAsia" w:hAnsiTheme="majorEastAsia" w:eastAsiaTheme="majorEastAsia" w:cstheme="majorEastAsia"/>
          <w:b/>
          <w:bCs/>
          <w:sz w:val="24"/>
          <w:szCs w:val="24"/>
        </w:rPr>
        <w:t>文件的获取</w:t>
      </w:r>
      <w:bookmarkEnd w:id="5"/>
    </w:p>
    <w:p w14:paraId="7B2CB8D2">
      <w:pPr>
        <w:widowControl/>
        <w:spacing w:line="500" w:lineRule="exact"/>
        <w:ind w:firstLine="420" w:firstLineChars="200"/>
        <w:jc w:val="left"/>
        <w:rPr>
          <w:rFonts w:ascii="Times New Roman" w:hAnsi="Times New Roman" w:cs="Times New Roman"/>
          <w:bCs/>
          <w:snapToGrid w:val="0"/>
          <w:color w:val="000000"/>
          <w:sz w:val="16"/>
          <w:szCs w:val="16"/>
        </w:rPr>
      </w:pPr>
      <w:bookmarkStart w:id="6" w:name="_Toc21243"/>
      <w:r>
        <w:rPr>
          <w:rFonts w:ascii="Times New Roman" w:hAnsi="Times New Roman" w:cs="Times New Roman" w:eastAsiaTheme="majorEastAsia"/>
          <w:sz w:val="21"/>
          <w:szCs w:val="21"/>
        </w:rPr>
        <w:t>1.</w:t>
      </w:r>
      <w:r>
        <w:rPr>
          <w:rFonts w:hint="eastAsia" w:ascii="Times New Roman" w:hAnsi="Times New Roman" w:cs="Times New Roman" w:eastAsiaTheme="majorEastAsia"/>
          <w:sz w:val="21"/>
          <w:szCs w:val="21"/>
          <w:lang w:val="en-US" w:eastAsia="zh-CN"/>
        </w:rPr>
        <w:t>报名</w:t>
      </w:r>
      <w:r>
        <w:rPr>
          <w:rFonts w:ascii="Times New Roman" w:hAnsi="Times New Roman" w:cs="Times New Roman" w:eastAsiaTheme="majorEastAsia"/>
          <w:sz w:val="21"/>
          <w:szCs w:val="21"/>
        </w:rPr>
        <w:t>时间：</w:t>
      </w:r>
      <w:r>
        <w:rPr>
          <w:rFonts w:ascii="Times New Roman" w:hAnsi="Times New Roman" w:cs="Times New Roman"/>
          <w:bCs/>
          <w:snapToGrid w:val="0"/>
          <w:sz w:val="21"/>
          <w:szCs w:val="22"/>
          <w:u w:val="single"/>
        </w:rPr>
        <w:t xml:space="preserve">   </w:t>
      </w:r>
      <w:ins w:id="1" w:author="pc" w:date="2024-07-31T12:54:56Z">
        <w:r>
          <w:rPr>
            <w:rFonts w:hint="eastAsia" w:ascii="Times New Roman" w:hAnsi="Times New Roman" w:cs="Times New Roman"/>
            <w:bCs/>
            <w:snapToGrid w:val="0"/>
            <w:sz w:val="21"/>
            <w:szCs w:val="22"/>
            <w:u w:val="single"/>
            <w:lang w:val="en-US" w:eastAsia="zh-CN"/>
          </w:rPr>
          <w:t>202</w:t>
        </w:r>
      </w:ins>
      <w:ins w:id="2" w:author="pc" w:date="2024-07-31T12:54:57Z">
        <w:r>
          <w:rPr>
            <w:rFonts w:hint="eastAsia" w:ascii="Times New Roman" w:hAnsi="Times New Roman" w:cs="Times New Roman"/>
            <w:bCs/>
            <w:snapToGrid w:val="0"/>
            <w:sz w:val="21"/>
            <w:szCs w:val="22"/>
            <w:u w:val="single"/>
            <w:lang w:val="en-US" w:eastAsia="zh-CN"/>
          </w:rPr>
          <w:t>4</w:t>
        </w:r>
      </w:ins>
      <w:r>
        <w:rPr>
          <w:rFonts w:ascii="Times New Roman" w:hAnsi="Times New Roman" w:cs="Times New Roman"/>
          <w:bCs/>
          <w:snapToGrid w:val="0"/>
          <w:color w:val="000000"/>
          <w:sz w:val="21"/>
          <w:szCs w:val="21"/>
        </w:rPr>
        <w:t>年</w:t>
      </w:r>
      <w:r>
        <w:rPr>
          <w:rFonts w:ascii="Times New Roman" w:hAnsi="Times New Roman" w:cs="Times New Roman"/>
          <w:bCs/>
          <w:snapToGrid w:val="0"/>
          <w:sz w:val="21"/>
          <w:szCs w:val="22"/>
          <w:u w:val="single"/>
        </w:rPr>
        <w:t xml:space="preserve"> </w:t>
      </w:r>
      <w:ins w:id="3" w:author="pc" w:date="2024-07-31T12:55:01Z">
        <w:r>
          <w:rPr>
            <w:rFonts w:hint="eastAsia" w:ascii="Times New Roman" w:hAnsi="Times New Roman" w:cs="Times New Roman"/>
            <w:bCs/>
            <w:snapToGrid w:val="0"/>
            <w:sz w:val="21"/>
            <w:szCs w:val="22"/>
            <w:u w:val="single"/>
            <w:lang w:val="en-US" w:eastAsia="zh-CN"/>
          </w:rPr>
          <w:t>7</w:t>
        </w:r>
      </w:ins>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月</w:t>
      </w:r>
      <w:r>
        <w:rPr>
          <w:rFonts w:ascii="Times New Roman" w:hAnsi="Times New Roman" w:cs="Times New Roman"/>
          <w:bCs/>
          <w:snapToGrid w:val="0"/>
          <w:sz w:val="21"/>
          <w:szCs w:val="22"/>
          <w:u w:val="single"/>
        </w:rPr>
        <w:t xml:space="preserve">  </w:t>
      </w:r>
      <w:ins w:id="4" w:author="pc" w:date="2024-07-31T12:55:08Z">
        <w:r>
          <w:rPr>
            <w:rFonts w:hint="eastAsia" w:ascii="Times New Roman" w:hAnsi="Times New Roman" w:cs="Times New Roman"/>
            <w:bCs/>
            <w:snapToGrid w:val="0"/>
            <w:sz w:val="21"/>
            <w:szCs w:val="22"/>
            <w:u w:val="single"/>
            <w:lang w:val="en-US" w:eastAsia="zh-CN"/>
          </w:rPr>
          <w:t>31</w:t>
        </w:r>
      </w:ins>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日至</w:t>
      </w:r>
      <w:r>
        <w:rPr>
          <w:rFonts w:ascii="Times New Roman" w:hAnsi="Times New Roman" w:cs="Times New Roman"/>
          <w:bCs/>
          <w:snapToGrid w:val="0"/>
          <w:sz w:val="21"/>
          <w:szCs w:val="22"/>
          <w:u w:val="single"/>
        </w:rPr>
        <w:t xml:space="preserve">  </w:t>
      </w:r>
      <w:ins w:id="5" w:author="pc" w:date="2024-07-31T12:55:11Z">
        <w:r>
          <w:rPr>
            <w:rFonts w:hint="eastAsia" w:ascii="Times New Roman" w:hAnsi="Times New Roman" w:cs="Times New Roman"/>
            <w:bCs/>
            <w:snapToGrid w:val="0"/>
            <w:sz w:val="21"/>
            <w:szCs w:val="22"/>
            <w:u w:val="single"/>
            <w:lang w:val="en-US" w:eastAsia="zh-CN"/>
          </w:rPr>
          <w:t>2024</w:t>
        </w:r>
      </w:ins>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年</w:t>
      </w:r>
      <w:r>
        <w:rPr>
          <w:rFonts w:ascii="Times New Roman" w:hAnsi="Times New Roman" w:cs="Times New Roman"/>
          <w:bCs/>
          <w:snapToGrid w:val="0"/>
          <w:sz w:val="21"/>
          <w:szCs w:val="22"/>
          <w:u w:val="single"/>
        </w:rPr>
        <w:t xml:space="preserve">   </w:t>
      </w:r>
      <w:ins w:id="6" w:author="pc" w:date="2024-07-31T12:55:13Z">
        <w:r>
          <w:rPr>
            <w:rFonts w:hint="eastAsia" w:ascii="Times New Roman" w:hAnsi="Times New Roman" w:cs="Times New Roman"/>
            <w:bCs/>
            <w:snapToGrid w:val="0"/>
            <w:sz w:val="21"/>
            <w:szCs w:val="22"/>
            <w:u w:val="single"/>
            <w:lang w:val="en-US" w:eastAsia="zh-CN"/>
          </w:rPr>
          <w:t>8</w:t>
        </w:r>
      </w:ins>
      <w:r>
        <w:rPr>
          <w:rFonts w:ascii="Times New Roman" w:hAnsi="Times New Roman" w:cs="Times New Roman"/>
          <w:bCs/>
          <w:snapToGrid w:val="0"/>
          <w:color w:val="000000"/>
          <w:sz w:val="21"/>
          <w:szCs w:val="21"/>
        </w:rPr>
        <w:t>月</w:t>
      </w:r>
      <w:r>
        <w:rPr>
          <w:rFonts w:ascii="Times New Roman" w:hAnsi="Times New Roman" w:cs="Times New Roman"/>
          <w:bCs/>
          <w:snapToGrid w:val="0"/>
          <w:sz w:val="21"/>
          <w:szCs w:val="22"/>
          <w:u w:val="single"/>
        </w:rPr>
        <w:t xml:space="preserve">  </w:t>
      </w:r>
      <w:ins w:id="7" w:author="pc" w:date="2024-07-31T14:32:19Z">
        <w:r>
          <w:rPr>
            <w:rFonts w:hint="eastAsia" w:ascii="Times New Roman" w:hAnsi="Times New Roman" w:cs="Times New Roman"/>
            <w:bCs/>
            <w:snapToGrid w:val="0"/>
            <w:sz w:val="21"/>
            <w:szCs w:val="22"/>
            <w:u w:val="single"/>
            <w:lang w:val="en-US" w:eastAsia="zh-CN"/>
          </w:rPr>
          <w:t>6</w:t>
        </w:r>
      </w:ins>
      <w:r>
        <w:rPr>
          <w:rFonts w:ascii="Times New Roman" w:hAnsi="Times New Roman" w:cs="Times New Roman"/>
          <w:bCs/>
          <w:snapToGrid w:val="0"/>
          <w:sz w:val="21"/>
          <w:szCs w:val="22"/>
          <w:u w:val="single"/>
        </w:rPr>
        <w:t xml:space="preserve"> </w:t>
      </w:r>
      <w:r>
        <w:rPr>
          <w:rFonts w:ascii="Times New Roman" w:hAnsi="Times New Roman" w:cs="Times New Roman"/>
          <w:bCs/>
          <w:snapToGrid w:val="0"/>
          <w:color w:val="000000"/>
          <w:sz w:val="21"/>
          <w:szCs w:val="21"/>
        </w:rPr>
        <w:t>日(北京时间</w:t>
      </w:r>
      <w:ins w:id="8" w:author="pc" w:date="2024-07-31T14:46:15Z">
        <w:r>
          <w:rPr>
            <w:rFonts w:hint="eastAsia" w:ascii="Times New Roman" w:hAnsi="Times New Roman" w:cs="Times New Roman"/>
            <w:bCs/>
            <w:snapToGrid w:val="0"/>
            <w:color w:val="000000"/>
            <w:sz w:val="21"/>
            <w:szCs w:val="21"/>
            <w:u w:val="single"/>
            <w:lang w:val="en-US" w:eastAsia="zh-CN"/>
          </w:rPr>
          <w:t>9</w:t>
        </w:r>
      </w:ins>
      <w:r>
        <w:rPr>
          <w:rFonts w:hint="eastAsia" w:ascii="Times New Roman" w:hAnsi="Times New Roman" w:cs="Times New Roman"/>
          <w:bCs/>
          <w:snapToGrid w:val="0"/>
          <w:color w:val="000000"/>
          <w:sz w:val="21"/>
          <w:szCs w:val="21"/>
          <w:lang w:val="en-US" w:eastAsia="zh-CN"/>
        </w:rPr>
        <w:t>：00</w:t>
      </w:r>
      <w:r>
        <w:rPr>
          <w:rFonts w:ascii="Times New Roman" w:hAnsi="Times New Roman" w:cs="Times New Roman"/>
          <w:bCs/>
          <w:snapToGrid w:val="0"/>
          <w:color w:val="000000"/>
          <w:sz w:val="21"/>
          <w:szCs w:val="21"/>
        </w:rPr>
        <w:t>)</w:t>
      </w:r>
    </w:p>
    <w:p w14:paraId="04FBE79D">
      <w:pPr>
        <w:spacing w:line="500" w:lineRule="exact"/>
        <w:ind w:firstLine="420" w:firstLineChars="200"/>
        <w:rPr>
          <w:rFonts w:ascii="Times New Roman" w:hAnsi="Times New Roman" w:cs="Times New Roman" w:eastAsiaTheme="majorEastAsia"/>
          <w:sz w:val="21"/>
          <w:szCs w:val="21"/>
        </w:rPr>
      </w:pPr>
      <w:r>
        <w:rPr>
          <w:rFonts w:ascii="Times New Roman" w:hAnsi="Times New Roman" w:cs="Times New Roman" w:eastAsiaTheme="majorEastAsia"/>
          <w:sz w:val="21"/>
          <w:szCs w:val="21"/>
        </w:rPr>
        <w:t>2.</w:t>
      </w:r>
      <w:r>
        <w:rPr>
          <w:rFonts w:hint="eastAsia" w:ascii="Times New Roman" w:hAnsi="Times New Roman" w:cs="Times New Roman" w:eastAsiaTheme="majorEastAsia"/>
          <w:sz w:val="21"/>
          <w:szCs w:val="21"/>
          <w:lang w:val="en-US" w:eastAsia="zh-CN"/>
        </w:rPr>
        <w:t>竞价文件</w:t>
      </w:r>
      <w:r>
        <w:rPr>
          <w:rFonts w:ascii="Times New Roman" w:hAnsi="Times New Roman" w:cs="Times New Roman" w:eastAsiaTheme="majorEastAsia"/>
          <w:sz w:val="21"/>
          <w:szCs w:val="21"/>
        </w:rPr>
        <w:t>获取方式：投标人登录合肥文旅博览集团有限公司网站（http://www.zwzcgl.com）下载</w:t>
      </w:r>
      <w:r>
        <w:rPr>
          <w:rFonts w:hint="eastAsia" w:ascii="Times New Roman" w:hAnsi="Times New Roman" w:cs="Times New Roman" w:eastAsiaTheme="majorEastAsia"/>
          <w:sz w:val="21"/>
          <w:szCs w:val="21"/>
        </w:rPr>
        <w:t>竞价</w:t>
      </w:r>
      <w:r>
        <w:rPr>
          <w:rFonts w:ascii="Times New Roman" w:hAnsi="Times New Roman" w:cs="Times New Roman" w:eastAsiaTheme="majorEastAsia"/>
          <w:sz w:val="21"/>
          <w:szCs w:val="21"/>
        </w:rPr>
        <w:t>文件</w:t>
      </w:r>
    </w:p>
    <w:p w14:paraId="367EE1B5">
      <w:pPr>
        <w:widowControl/>
        <w:spacing w:line="500" w:lineRule="exact"/>
        <w:ind w:firstLine="420" w:firstLineChars="200"/>
        <w:jc w:val="left"/>
        <w:rPr>
          <w:rFonts w:ascii="Times New Roman" w:hAnsi="Times New Roman" w:cs="Times New Roman"/>
          <w:bCs/>
          <w:snapToGrid w:val="0"/>
          <w:color w:val="FF0000"/>
          <w:sz w:val="21"/>
        </w:rPr>
      </w:pPr>
      <w:r>
        <w:rPr>
          <w:rFonts w:ascii="Times New Roman" w:hAnsi="Times New Roman" w:cs="Times New Roman" w:eastAsiaTheme="majorEastAsia"/>
          <w:color w:val="FF0000"/>
          <w:sz w:val="21"/>
          <w:szCs w:val="21"/>
        </w:rPr>
        <w:t>3.</w:t>
      </w:r>
      <w:r>
        <w:rPr>
          <w:rFonts w:ascii="Times New Roman" w:hAnsi="Times New Roman" w:cs="Times New Roman"/>
          <w:bCs/>
          <w:snapToGrid w:val="0"/>
          <w:color w:val="FF0000"/>
          <w:sz w:val="21"/>
        </w:rPr>
        <w:t>报名方法：投标人下载附件《投标报名信息表》并完整填写信息后在规定的报名日期内发送至邮箱：</w:t>
      </w:r>
      <w:r>
        <w:rPr>
          <w:color w:val="FF0000"/>
        </w:rPr>
        <w:fldChar w:fldCharType="begin"/>
      </w:r>
      <w:r>
        <w:rPr>
          <w:color w:val="FF0000"/>
        </w:rPr>
        <w:instrText xml:space="preserve"> HYPERLINK "mailto:******@qq.com" </w:instrText>
      </w:r>
      <w:r>
        <w:rPr>
          <w:color w:val="FF0000"/>
        </w:rPr>
        <w:fldChar w:fldCharType="separate"/>
      </w:r>
      <w:r>
        <w:rPr>
          <w:rFonts w:hint="eastAsia" w:ascii="Times New Roman" w:hAnsi="Times New Roman" w:cs="Times New Roman"/>
          <w:bCs/>
          <w:snapToGrid w:val="0"/>
          <w:color w:val="FF0000"/>
          <w:sz w:val="21"/>
          <w:lang w:val="en-US" w:eastAsia="zh-CN"/>
        </w:rPr>
        <w:t>744454476</w:t>
      </w:r>
      <w:r>
        <w:rPr>
          <w:rFonts w:ascii="Times New Roman" w:hAnsi="Times New Roman" w:cs="Times New Roman"/>
          <w:bCs/>
          <w:snapToGrid w:val="0"/>
          <w:color w:val="FF0000"/>
          <w:sz w:val="21"/>
        </w:rPr>
        <w:t>@qq.com</w:t>
      </w:r>
      <w:r>
        <w:rPr>
          <w:rFonts w:ascii="Times New Roman" w:hAnsi="Times New Roman" w:cs="Times New Roman"/>
          <w:bCs/>
          <w:snapToGrid w:val="0"/>
          <w:color w:val="FF0000"/>
          <w:sz w:val="21"/>
        </w:rPr>
        <w:fldChar w:fldCharType="end"/>
      </w:r>
    </w:p>
    <w:p w14:paraId="0CBA8FD9">
      <w:pPr>
        <w:spacing w:line="360" w:lineRule="auto"/>
        <w:ind w:firstLine="437"/>
        <w:outlineLvl w:val="1"/>
        <w:rPr>
          <w:rFonts w:asciiTheme="majorEastAsia" w:hAnsiTheme="majorEastAsia" w:eastAsiaTheme="majorEastAsia" w:cstheme="majorEastAsia"/>
          <w:b/>
          <w:bCs/>
          <w:sz w:val="24"/>
          <w:szCs w:val="24"/>
        </w:rPr>
      </w:pPr>
      <w:r>
        <w:rPr>
          <w:rFonts w:asciiTheme="majorEastAsia" w:hAnsiTheme="majorEastAsia" w:eastAsiaTheme="majorEastAsia" w:cstheme="majorEastAsia"/>
          <w:b/>
          <w:bCs/>
          <w:sz w:val="24"/>
          <w:szCs w:val="24"/>
        </w:rPr>
        <w:t>四、</w:t>
      </w:r>
      <w:r>
        <w:rPr>
          <w:rFonts w:hint="eastAsia" w:asciiTheme="majorEastAsia" w:hAnsiTheme="majorEastAsia" w:eastAsiaTheme="majorEastAsia" w:cstheme="majorEastAsia"/>
          <w:b/>
          <w:bCs/>
          <w:sz w:val="24"/>
          <w:szCs w:val="24"/>
        </w:rPr>
        <w:t>开标</w:t>
      </w:r>
      <w:r>
        <w:rPr>
          <w:rFonts w:asciiTheme="majorEastAsia" w:hAnsiTheme="majorEastAsia" w:eastAsiaTheme="majorEastAsia" w:cstheme="majorEastAsia"/>
          <w:b/>
          <w:bCs/>
          <w:sz w:val="24"/>
          <w:szCs w:val="24"/>
        </w:rPr>
        <w:t>时间及地点</w:t>
      </w:r>
      <w:bookmarkEnd w:id="6"/>
      <w:bookmarkStart w:id="77" w:name="_GoBack"/>
      <w:bookmarkEnd w:id="77"/>
    </w:p>
    <w:p w14:paraId="400E8051">
      <w:pPr>
        <w:spacing w:line="360" w:lineRule="auto"/>
        <w:ind w:firstLine="435"/>
        <w:rPr>
          <w:ins w:id="9" w:author="pc" w:date="2024-07-31T14:44:02Z"/>
          <w:rFonts w:ascii="Times New Roman" w:hAnsi="Times New Roman" w:cs="Times New Roman" w:eastAsiaTheme="majorEastAsia"/>
          <w:sz w:val="21"/>
          <w:szCs w:val="21"/>
        </w:rPr>
      </w:pPr>
      <w:r>
        <w:rPr>
          <w:rFonts w:ascii="Times New Roman" w:hAnsi="Times New Roman" w:cs="Times New Roman" w:eastAsiaTheme="majorEastAsia"/>
          <w:sz w:val="21"/>
          <w:szCs w:val="21"/>
        </w:rPr>
        <w:t>1.</w:t>
      </w:r>
      <w:r>
        <w:rPr>
          <w:rFonts w:hint="eastAsia" w:ascii="Times New Roman" w:hAnsi="Times New Roman" w:cs="Times New Roman" w:eastAsiaTheme="majorEastAsia"/>
          <w:sz w:val="21"/>
          <w:szCs w:val="21"/>
        </w:rPr>
        <w:t>开标</w:t>
      </w:r>
      <w:r>
        <w:rPr>
          <w:rFonts w:ascii="Times New Roman" w:hAnsi="Times New Roman" w:cs="Times New Roman" w:eastAsiaTheme="majorEastAsia"/>
          <w:sz w:val="21"/>
          <w:szCs w:val="21"/>
        </w:rPr>
        <w:t>时间：</w:t>
      </w:r>
      <w:ins w:id="10" w:author="pc" w:date="2024-07-31T14:43:34Z">
        <w:r>
          <w:rPr>
            <w:rFonts w:hint="eastAsia" w:ascii="Times New Roman" w:hAnsi="Times New Roman" w:cs="Times New Roman" w:eastAsiaTheme="majorEastAsia"/>
            <w:bCs/>
            <w:snapToGrid w:val="0"/>
            <w:sz w:val="21"/>
            <w:szCs w:val="21"/>
            <w:u w:val="none"/>
            <w:lang w:val="en-US" w:eastAsia="zh-CN"/>
          </w:rPr>
          <w:t>2</w:t>
        </w:r>
      </w:ins>
      <w:ins w:id="11" w:author="pc" w:date="2024-07-31T14:43:35Z">
        <w:r>
          <w:rPr>
            <w:rFonts w:hint="eastAsia" w:ascii="Times New Roman" w:hAnsi="Times New Roman" w:cs="Times New Roman" w:eastAsiaTheme="majorEastAsia"/>
            <w:bCs/>
            <w:snapToGrid w:val="0"/>
            <w:sz w:val="21"/>
            <w:szCs w:val="21"/>
            <w:u w:val="none"/>
            <w:lang w:val="en-US" w:eastAsia="zh-CN"/>
          </w:rPr>
          <w:t>0</w:t>
        </w:r>
      </w:ins>
      <w:r>
        <w:rPr>
          <w:rFonts w:ascii="Times New Roman" w:hAnsi="Times New Roman" w:cs="Times New Roman" w:eastAsiaTheme="majorEastAsia"/>
          <w:sz w:val="21"/>
          <w:szCs w:val="21"/>
        </w:rPr>
        <w:t>2</w:t>
      </w:r>
      <w:ins w:id="12" w:author="pc" w:date="2024-07-31T14:43:39Z">
        <w:r>
          <w:rPr>
            <w:rFonts w:hint="eastAsia" w:ascii="Times New Roman" w:hAnsi="Times New Roman" w:cs="Times New Roman" w:eastAsiaTheme="majorEastAsia"/>
            <w:sz w:val="21"/>
            <w:szCs w:val="21"/>
            <w:lang w:val="en-US" w:eastAsia="zh-CN"/>
          </w:rPr>
          <w:t>4</w:t>
        </w:r>
      </w:ins>
      <w:ins w:id="13" w:author="pc" w:date="2024-07-31T14:45:05Z">
        <w:r>
          <w:rPr>
            <w:rFonts w:hint="eastAsia" w:ascii="Times New Roman" w:hAnsi="Times New Roman" w:cs="Times New Roman" w:eastAsiaTheme="majorEastAsia"/>
            <w:sz w:val="21"/>
            <w:szCs w:val="21"/>
            <w:lang w:val="en-US" w:eastAsia="zh-CN"/>
          </w:rPr>
          <w:t>年</w:t>
        </w:r>
      </w:ins>
      <w:ins w:id="14" w:author="pc" w:date="2024-07-31T14:43:41Z">
        <w:r>
          <w:rPr>
            <w:rFonts w:hint="eastAsia" w:ascii="Times New Roman" w:hAnsi="Times New Roman" w:cs="Times New Roman" w:eastAsiaTheme="majorEastAsia"/>
            <w:sz w:val="21"/>
            <w:szCs w:val="21"/>
            <w:lang w:val="en-US" w:eastAsia="zh-CN"/>
          </w:rPr>
          <w:t>8</w:t>
        </w:r>
      </w:ins>
      <w:ins w:id="15" w:author="pc" w:date="2024-07-31T14:45:08Z">
        <w:r>
          <w:rPr>
            <w:rFonts w:hint="eastAsia" w:ascii="Times New Roman" w:hAnsi="Times New Roman" w:cs="Times New Roman" w:eastAsiaTheme="majorEastAsia"/>
            <w:sz w:val="21"/>
            <w:szCs w:val="21"/>
            <w:lang w:val="en-US" w:eastAsia="zh-CN"/>
          </w:rPr>
          <w:t>月</w:t>
        </w:r>
      </w:ins>
      <w:ins w:id="16" w:author="pc" w:date="2024-07-31T14:43:44Z">
        <w:r>
          <w:rPr>
            <w:rFonts w:hint="eastAsia" w:ascii="Times New Roman" w:hAnsi="Times New Roman" w:cs="Times New Roman" w:eastAsiaTheme="majorEastAsia"/>
            <w:sz w:val="21"/>
            <w:szCs w:val="21"/>
            <w:lang w:val="en-US" w:eastAsia="zh-CN"/>
          </w:rPr>
          <w:t>6</w:t>
        </w:r>
      </w:ins>
      <w:ins w:id="17" w:author="pc" w:date="2024-07-31T14:45:11Z">
        <w:r>
          <w:rPr>
            <w:rFonts w:hint="eastAsia" w:ascii="Times New Roman" w:hAnsi="Times New Roman" w:cs="Times New Roman" w:eastAsiaTheme="majorEastAsia"/>
            <w:sz w:val="21"/>
            <w:szCs w:val="21"/>
            <w:lang w:val="en-US" w:eastAsia="zh-CN"/>
          </w:rPr>
          <w:t>日</w:t>
        </w:r>
      </w:ins>
      <w:ins w:id="18" w:author="pc" w:date="2024-07-31T14:44:35Z">
        <w:r>
          <w:rPr>
            <w:rFonts w:hint="eastAsia" w:ascii="Times New Roman" w:hAnsi="Times New Roman" w:cs="Times New Roman" w:eastAsiaTheme="majorEastAsia"/>
            <w:sz w:val="21"/>
            <w:szCs w:val="21"/>
            <w:lang w:val="en-US" w:eastAsia="zh-CN"/>
          </w:rPr>
          <w:t>（</w:t>
        </w:r>
      </w:ins>
      <w:ins w:id="19" w:author="pc" w:date="2024-07-31T14:44:37Z">
        <w:r>
          <w:rPr>
            <w:rFonts w:hint="eastAsia" w:ascii="Times New Roman" w:hAnsi="Times New Roman" w:cs="Times New Roman" w:eastAsiaTheme="majorEastAsia"/>
            <w:sz w:val="21"/>
            <w:szCs w:val="21"/>
            <w:lang w:val="en-US" w:eastAsia="zh-CN"/>
          </w:rPr>
          <w:t>北京</w:t>
        </w:r>
      </w:ins>
      <w:ins w:id="20" w:author="pc" w:date="2024-07-31T14:44:39Z">
        <w:r>
          <w:rPr>
            <w:rFonts w:hint="eastAsia" w:ascii="Times New Roman" w:hAnsi="Times New Roman" w:cs="Times New Roman" w:eastAsiaTheme="majorEastAsia"/>
            <w:sz w:val="21"/>
            <w:szCs w:val="21"/>
            <w:lang w:val="en-US" w:eastAsia="zh-CN"/>
          </w:rPr>
          <w:t>时间</w:t>
        </w:r>
      </w:ins>
      <w:ins w:id="21" w:author="pc" w:date="2024-07-31T14:44:40Z">
        <w:r>
          <w:rPr>
            <w:rFonts w:hint="eastAsia" w:ascii="Times New Roman" w:hAnsi="Times New Roman" w:cs="Times New Roman" w:eastAsiaTheme="majorEastAsia"/>
            <w:sz w:val="21"/>
            <w:szCs w:val="21"/>
            <w:lang w:val="en-US" w:eastAsia="zh-CN"/>
          </w:rPr>
          <w:t>：</w:t>
        </w:r>
      </w:ins>
      <w:ins w:id="22" w:author="pc" w:date="2024-07-31T14:44:42Z">
        <w:r>
          <w:rPr>
            <w:rFonts w:hint="eastAsia" w:ascii="Times New Roman" w:hAnsi="Times New Roman" w:cs="Times New Roman" w:eastAsiaTheme="majorEastAsia"/>
            <w:sz w:val="21"/>
            <w:szCs w:val="21"/>
            <w:lang w:val="en-US" w:eastAsia="zh-CN"/>
          </w:rPr>
          <w:t>9</w:t>
        </w:r>
      </w:ins>
      <w:ins w:id="23" w:author="pc" w:date="2024-07-31T14:44:45Z">
        <w:r>
          <w:rPr>
            <w:rFonts w:hint="eastAsia" w:ascii="Times New Roman" w:hAnsi="Times New Roman" w:cs="Times New Roman" w:eastAsiaTheme="majorEastAsia"/>
            <w:sz w:val="21"/>
            <w:szCs w:val="21"/>
            <w:lang w:val="en-US" w:eastAsia="zh-CN"/>
          </w:rPr>
          <w:t>:00</w:t>
        </w:r>
      </w:ins>
      <w:ins w:id="24" w:author="pc" w:date="2024-07-31T14:44:35Z">
        <w:r>
          <w:rPr>
            <w:rFonts w:hint="eastAsia" w:ascii="Times New Roman" w:hAnsi="Times New Roman" w:cs="Times New Roman" w:eastAsiaTheme="majorEastAsia"/>
            <w:sz w:val="21"/>
            <w:szCs w:val="21"/>
            <w:lang w:val="en-US" w:eastAsia="zh-CN"/>
          </w:rPr>
          <w:t>）</w:t>
        </w:r>
      </w:ins>
    </w:p>
    <w:p w14:paraId="2EB61214">
      <w:pPr>
        <w:spacing w:line="360" w:lineRule="auto"/>
        <w:ind w:firstLine="435"/>
        <w:rPr>
          <w:rFonts w:ascii="Times New Roman" w:hAnsi="Times New Roman" w:cs="Times New Roman" w:eastAsiaTheme="majorEastAsia"/>
          <w:sz w:val="21"/>
          <w:szCs w:val="21"/>
        </w:rPr>
      </w:pPr>
      <w:r>
        <w:rPr>
          <w:rFonts w:hint="eastAsia" w:ascii="Times New Roman" w:hAnsi="Times New Roman" w:cs="Times New Roman" w:eastAsiaTheme="majorEastAsia"/>
          <w:sz w:val="21"/>
          <w:szCs w:val="21"/>
        </w:rPr>
        <w:t>开标</w:t>
      </w:r>
      <w:r>
        <w:rPr>
          <w:rFonts w:ascii="Times New Roman" w:hAnsi="Times New Roman" w:cs="Times New Roman" w:eastAsiaTheme="majorEastAsia"/>
          <w:sz w:val="21"/>
          <w:szCs w:val="21"/>
        </w:rPr>
        <w:t>地点：</w:t>
      </w:r>
      <w:r>
        <w:rPr>
          <w:rFonts w:hint="eastAsia" w:asciiTheme="majorEastAsia" w:hAnsiTheme="majorEastAsia" w:eastAsiaTheme="majorEastAsia" w:cstheme="majorEastAsia"/>
          <w:sz w:val="21"/>
          <w:szCs w:val="21"/>
          <w:u w:val="single"/>
        </w:rPr>
        <w:t xml:space="preserve">   </w:t>
      </w:r>
      <w:r>
        <w:rPr>
          <w:rFonts w:hint="eastAsia" w:asciiTheme="majorEastAsia" w:hAnsiTheme="majorEastAsia" w:eastAsiaTheme="majorEastAsia" w:cstheme="majorEastAsia"/>
          <w:sz w:val="21"/>
          <w:szCs w:val="21"/>
          <w:u w:val="single"/>
          <w:lang w:val="en-US" w:eastAsia="zh-CN"/>
        </w:rPr>
        <w:t>合肥野生动物园小会议室</w:t>
      </w:r>
      <w:r>
        <w:rPr>
          <w:rFonts w:hint="eastAsia" w:asciiTheme="majorEastAsia" w:hAnsiTheme="majorEastAsia" w:eastAsiaTheme="majorEastAsia" w:cstheme="majorEastAsia"/>
          <w:sz w:val="21"/>
          <w:szCs w:val="21"/>
          <w:u w:val="single"/>
        </w:rPr>
        <w:t xml:space="preserve">                 </w:t>
      </w:r>
    </w:p>
    <w:p w14:paraId="56526B5F">
      <w:pPr>
        <w:spacing w:line="360" w:lineRule="auto"/>
        <w:ind w:firstLine="437"/>
        <w:outlineLvl w:val="1"/>
        <w:rPr>
          <w:rFonts w:asciiTheme="majorEastAsia" w:hAnsiTheme="majorEastAsia" w:eastAsiaTheme="majorEastAsia" w:cstheme="majorEastAsia"/>
          <w:b/>
          <w:bCs/>
          <w:sz w:val="24"/>
          <w:szCs w:val="24"/>
        </w:rPr>
      </w:pPr>
      <w:bookmarkStart w:id="7" w:name="_Toc20681"/>
      <w:r>
        <w:rPr>
          <w:rFonts w:asciiTheme="majorEastAsia" w:hAnsiTheme="majorEastAsia" w:eastAsiaTheme="majorEastAsia" w:cstheme="majorEastAsia"/>
          <w:b/>
          <w:bCs/>
          <w:sz w:val="24"/>
          <w:szCs w:val="24"/>
        </w:rPr>
        <w:t>五、投标文件提交截止时间</w:t>
      </w:r>
      <w:bookmarkEnd w:id="7"/>
    </w:p>
    <w:p w14:paraId="3ECB6FC1">
      <w:pPr>
        <w:keepNext w:val="0"/>
        <w:keepLines w:val="0"/>
        <w:pageBreakBefore w:val="0"/>
        <w:kinsoku/>
        <w:wordWrap/>
        <w:overflowPunct/>
        <w:topLinePunct w:val="0"/>
        <w:autoSpaceDE/>
        <w:autoSpaceDN/>
        <w:bidi w:val="0"/>
        <w:adjustRightInd/>
        <w:snapToGrid/>
        <w:spacing w:line="400" w:lineRule="exact"/>
        <w:ind w:firstLine="437"/>
        <w:textAlignment w:val="auto"/>
        <w:outlineLvl w:val="1"/>
        <w:rPr>
          <w:rFonts w:asciiTheme="majorEastAsia" w:hAnsiTheme="majorEastAsia" w:eastAsiaTheme="majorEastAsia" w:cstheme="majorEastAsia"/>
          <w:b/>
          <w:bCs/>
          <w:sz w:val="24"/>
          <w:szCs w:val="24"/>
        </w:rPr>
      </w:pPr>
      <w:bookmarkStart w:id="8" w:name="_Toc32146"/>
    </w:p>
    <w:p w14:paraId="2E849C99">
      <w:pPr>
        <w:keepNext w:val="0"/>
        <w:keepLines w:val="0"/>
        <w:pageBreakBefore w:val="0"/>
        <w:kinsoku/>
        <w:wordWrap/>
        <w:overflowPunct/>
        <w:topLinePunct w:val="0"/>
        <w:autoSpaceDE/>
        <w:autoSpaceDN/>
        <w:bidi w:val="0"/>
        <w:adjustRightInd/>
        <w:snapToGrid/>
        <w:spacing w:line="400" w:lineRule="exact"/>
        <w:ind w:firstLine="437"/>
        <w:textAlignment w:val="auto"/>
        <w:outlineLvl w:val="1"/>
        <w:rPr>
          <w:rFonts w:asciiTheme="majorEastAsia" w:hAnsiTheme="majorEastAsia" w:eastAsiaTheme="majorEastAsia" w:cstheme="majorEastAsia"/>
          <w:b/>
          <w:bCs/>
          <w:sz w:val="24"/>
          <w:szCs w:val="24"/>
        </w:rPr>
      </w:pPr>
      <w:r>
        <w:rPr>
          <w:rFonts w:asciiTheme="majorEastAsia" w:hAnsiTheme="majorEastAsia" w:eastAsiaTheme="majorEastAsia" w:cstheme="majorEastAsia"/>
          <w:b/>
          <w:bCs/>
          <w:sz w:val="24"/>
          <w:szCs w:val="24"/>
        </w:rPr>
        <w:t>六、联系方式</w:t>
      </w:r>
      <w:bookmarkEnd w:id="8"/>
    </w:p>
    <w:p w14:paraId="2572B307">
      <w:pPr>
        <w:keepNext w:val="0"/>
        <w:keepLines w:val="0"/>
        <w:pageBreakBefore w:val="0"/>
        <w:kinsoku/>
        <w:wordWrap/>
        <w:overflowPunct/>
        <w:topLinePunct w:val="0"/>
        <w:autoSpaceDE/>
        <w:autoSpaceDN/>
        <w:bidi w:val="0"/>
        <w:adjustRightInd/>
        <w:snapToGrid/>
        <w:spacing w:line="400" w:lineRule="exact"/>
        <w:ind w:firstLine="435"/>
        <w:textAlignment w:val="auto"/>
        <w:rPr>
          <w:rFonts w:ascii="Times New Roman" w:hAnsi="Times New Roman" w:cs="Times New Roman" w:eastAsiaTheme="minorEastAsia"/>
          <w:sz w:val="21"/>
          <w:szCs w:val="15"/>
        </w:rPr>
      </w:pPr>
      <w:r>
        <w:rPr>
          <w:rFonts w:ascii="Times New Roman" w:hAnsi="Times New Roman" w:cs="Times New Roman" w:eastAsiaTheme="minorEastAsia"/>
          <w:sz w:val="21"/>
          <w:szCs w:val="15"/>
        </w:rPr>
        <w:t>1.招标人</w:t>
      </w:r>
    </w:p>
    <w:p w14:paraId="21347C2C">
      <w:pPr>
        <w:keepNext w:val="0"/>
        <w:keepLines w:val="0"/>
        <w:pageBreakBefore w:val="0"/>
        <w:kinsoku/>
        <w:wordWrap/>
        <w:overflowPunct/>
        <w:topLinePunct w:val="0"/>
        <w:autoSpaceDE/>
        <w:autoSpaceDN/>
        <w:bidi w:val="0"/>
        <w:adjustRightInd/>
        <w:snapToGrid/>
        <w:spacing w:line="400" w:lineRule="exact"/>
        <w:ind w:firstLine="435"/>
        <w:textAlignment w:val="auto"/>
        <w:rPr>
          <w:rFonts w:hint="eastAsia" w:ascii="Times New Roman" w:hAnsi="Times New Roman" w:cs="Times New Roman" w:eastAsiaTheme="minorEastAsia"/>
          <w:sz w:val="21"/>
          <w:szCs w:val="15"/>
          <w:lang w:val="en-US" w:eastAsia="zh-CN"/>
        </w:rPr>
      </w:pPr>
      <w:r>
        <w:rPr>
          <w:rFonts w:ascii="Times New Roman" w:hAnsi="Times New Roman" w:cs="Times New Roman" w:eastAsiaTheme="minorEastAsia"/>
          <w:sz w:val="21"/>
          <w:szCs w:val="15"/>
        </w:rPr>
        <w:t>招标人：</w:t>
      </w:r>
      <w:r>
        <w:rPr>
          <w:rFonts w:hint="eastAsia" w:ascii="Times New Roman" w:hAnsi="Times New Roman" w:cs="Times New Roman" w:eastAsiaTheme="minorEastAsia"/>
          <w:sz w:val="21"/>
          <w:szCs w:val="15"/>
          <w:lang w:val="en-US" w:eastAsia="zh-CN"/>
        </w:rPr>
        <w:t>合肥文旅博览集团野生动物园管理有限公司</w:t>
      </w:r>
    </w:p>
    <w:p w14:paraId="07D8ADC4">
      <w:pPr>
        <w:keepNext w:val="0"/>
        <w:keepLines w:val="0"/>
        <w:pageBreakBefore w:val="0"/>
        <w:kinsoku/>
        <w:wordWrap/>
        <w:overflowPunct/>
        <w:topLinePunct w:val="0"/>
        <w:autoSpaceDE/>
        <w:autoSpaceDN/>
        <w:bidi w:val="0"/>
        <w:adjustRightInd/>
        <w:snapToGrid/>
        <w:spacing w:line="400" w:lineRule="exact"/>
        <w:ind w:firstLine="435"/>
        <w:textAlignment w:val="auto"/>
        <w:rPr>
          <w:rFonts w:ascii="Times New Roman" w:hAnsi="Times New Roman" w:cs="Times New Roman" w:eastAsiaTheme="minorEastAsia"/>
          <w:sz w:val="21"/>
          <w:szCs w:val="15"/>
          <w:u w:val="single"/>
        </w:rPr>
      </w:pPr>
      <w:r>
        <w:rPr>
          <w:rFonts w:ascii="Times New Roman" w:hAnsi="Times New Roman" w:cs="Times New Roman" w:eastAsiaTheme="minorEastAsia"/>
          <w:sz w:val="21"/>
          <w:szCs w:val="15"/>
        </w:rPr>
        <w:t>地  址：</w:t>
      </w:r>
      <w:r>
        <w:rPr>
          <w:rFonts w:ascii="Times New Roman" w:hAnsi="Times New Roman" w:cs="Times New Roman" w:eastAsiaTheme="minorEastAsia"/>
          <w:sz w:val="21"/>
          <w:szCs w:val="15"/>
          <w:u w:val="single"/>
        </w:rPr>
        <w:t xml:space="preserve"> </w:t>
      </w:r>
      <w:r>
        <w:rPr>
          <w:rFonts w:hint="eastAsia" w:ascii="Times New Roman" w:hAnsi="Times New Roman" w:cs="Times New Roman" w:eastAsiaTheme="minorEastAsia"/>
          <w:sz w:val="21"/>
          <w:szCs w:val="15"/>
          <w:u w:val="single"/>
          <w:lang w:val="en-US" w:eastAsia="zh-CN"/>
        </w:rPr>
        <w:t>合肥市高新区望江西路600号</w:t>
      </w:r>
      <w:r>
        <w:rPr>
          <w:rFonts w:ascii="Times New Roman" w:hAnsi="Times New Roman" w:cs="Times New Roman" w:eastAsiaTheme="minorEastAsia"/>
          <w:sz w:val="21"/>
          <w:szCs w:val="15"/>
          <w:u w:val="single"/>
        </w:rPr>
        <w:t xml:space="preserve">      </w:t>
      </w:r>
    </w:p>
    <w:p w14:paraId="69072B9B">
      <w:pPr>
        <w:keepNext w:val="0"/>
        <w:keepLines w:val="0"/>
        <w:pageBreakBefore w:val="0"/>
        <w:kinsoku/>
        <w:wordWrap/>
        <w:overflowPunct/>
        <w:topLinePunct w:val="0"/>
        <w:autoSpaceDE/>
        <w:autoSpaceDN/>
        <w:bidi w:val="0"/>
        <w:adjustRightInd/>
        <w:snapToGrid/>
        <w:spacing w:line="400" w:lineRule="exact"/>
        <w:ind w:firstLine="435"/>
        <w:textAlignment w:val="auto"/>
        <w:rPr>
          <w:rFonts w:ascii="Times New Roman" w:hAnsi="Times New Roman" w:cs="Times New Roman" w:eastAsiaTheme="minorEastAsia"/>
          <w:sz w:val="21"/>
          <w:szCs w:val="15"/>
        </w:rPr>
      </w:pPr>
      <w:r>
        <w:rPr>
          <w:rFonts w:ascii="Times New Roman" w:hAnsi="Times New Roman" w:cs="Times New Roman" w:eastAsiaTheme="minorEastAsia"/>
          <w:sz w:val="21"/>
          <w:szCs w:val="15"/>
        </w:rPr>
        <w:t>联系人：</w:t>
      </w:r>
      <w:r>
        <w:rPr>
          <w:rFonts w:ascii="Times New Roman" w:hAnsi="Times New Roman" w:cs="Times New Roman" w:eastAsiaTheme="minorEastAsia"/>
          <w:sz w:val="21"/>
          <w:szCs w:val="15"/>
          <w:u w:val="single"/>
        </w:rPr>
        <w:t xml:space="preserve">  </w:t>
      </w:r>
      <w:r>
        <w:rPr>
          <w:rFonts w:hint="eastAsia" w:ascii="Times New Roman" w:hAnsi="Times New Roman" w:cs="Times New Roman" w:eastAsiaTheme="minorEastAsia"/>
          <w:sz w:val="21"/>
          <w:szCs w:val="15"/>
          <w:u w:val="single"/>
          <w:lang w:val="en-US" w:eastAsia="zh-CN"/>
        </w:rPr>
        <w:t>武工</w:t>
      </w:r>
      <w:r>
        <w:rPr>
          <w:rFonts w:ascii="Times New Roman" w:hAnsi="Times New Roman" w:cs="Times New Roman" w:eastAsiaTheme="minorEastAsia"/>
          <w:sz w:val="21"/>
          <w:szCs w:val="15"/>
          <w:u w:val="single"/>
        </w:rPr>
        <w:t xml:space="preserve">        </w:t>
      </w:r>
    </w:p>
    <w:p w14:paraId="345BCF72">
      <w:pPr>
        <w:keepNext w:val="0"/>
        <w:keepLines w:val="0"/>
        <w:pageBreakBefore w:val="0"/>
        <w:kinsoku/>
        <w:wordWrap/>
        <w:overflowPunct/>
        <w:topLinePunct w:val="0"/>
        <w:autoSpaceDE/>
        <w:autoSpaceDN/>
        <w:bidi w:val="0"/>
        <w:adjustRightInd/>
        <w:snapToGrid/>
        <w:spacing w:line="400" w:lineRule="exact"/>
        <w:ind w:firstLine="435"/>
        <w:textAlignment w:val="auto"/>
        <w:rPr>
          <w:rFonts w:ascii="Times New Roman" w:hAnsi="Times New Roman" w:cs="Times New Roman" w:eastAsiaTheme="minorEastAsia"/>
          <w:sz w:val="21"/>
          <w:szCs w:val="15"/>
        </w:rPr>
      </w:pPr>
      <w:r>
        <w:rPr>
          <w:rFonts w:ascii="Times New Roman" w:hAnsi="Times New Roman" w:cs="Times New Roman" w:eastAsiaTheme="minorEastAsia"/>
          <w:sz w:val="21"/>
          <w:szCs w:val="15"/>
        </w:rPr>
        <w:t>电  话：</w:t>
      </w:r>
      <w:r>
        <w:rPr>
          <w:rFonts w:ascii="Times New Roman" w:hAnsi="Times New Roman" w:cs="Times New Roman" w:eastAsiaTheme="minorEastAsia"/>
          <w:sz w:val="21"/>
          <w:szCs w:val="15"/>
          <w:u w:val="single"/>
        </w:rPr>
        <w:t xml:space="preserve">   </w:t>
      </w:r>
      <w:r>
        <w:rPr>
          <w:rFonts w:hint="eastAsia" w:ascii="Times New Roman" w:hAnsi="Times New Roman" w:cs="Times New Roman" w:eastAsiaTheme="minorEastAsia"/>
          <w:sz w:val="21"/>
          <w:szCs w:val="15"/>
          <w:u w:val="single"/>
          <w:lang w:val="en-US" w:eastAsia="zh-CN"/>
        </w:rPr>
        <w:t>0551-5395585</w:t>
      </w:r>
      <w:r>
        <w:rPr>
          <w:rFonts w:ascii="Times New Roman" w:hAnsi="Times New Roman" w:cs="Times New Roman" w:eastAsiaTheme="minorEastAsia"/>
          <w:sz w:val="21"/>
          <w:szCs w:val="15"/>
          <w:u w:val="single"/>
        </w:rPr>
        <w:t xml:space="preserve">       </w:t>
      </w:r>
    </w:p>
    <w:p w14:paraId="6F056026">
      <w:pPr>
        <w:keepNext w:val="0"/>
        <w:keepLines w:val="0"/>
        <w:pageBreakBefore w:val="0"/>
        <w:kinsoku/>
        <w:wordWrap/>
        <w:overflowPunct/>
        <w:topLinePunct w:val="0"/>
        <w:autoSpaceDE/>
        <w:autoSpaceDN/>
        <w:bidi w:val="0"/>
        <w:adjustRightInd/>
        <w:snapToGrid/>
        <w:spacing w:line="400" w:lineRule="exact"/>
        <w:ind w:firstLine="435"/>
        <w:textAlignment w:val="auto"/>
        <w:rPr>
          <w:rFonts w:ascii="Times New Roman" w:hAnsi="Times New Roman" w:cs="Times New Roman" w:eastAsiaTheme="minorEastAsia"/>
          <w:b/>
          <w:sz w:val="21"/>
          <w:szCs w:val="15"/>
        </w:rPr>
      </w:pPr>
      <w:r>
        <w:rPr>
          <w:rFonts w:hint="eastAsia" w:ascii="Times New Roman" w:hAnsi="Times New Roman" w:cs="Times New Roman" w:eastAsiaTheme="minorEastAsia"/>
          <w:sz w:val="21"/>
          <w:szCs w:val="15"/>
        </w:rPr>
        <w:t>2</w:t>
      </w:r>
      <w:r>
        <w:rPr>
          <w:rFonts w:ascii="Times New Roman" w:hAnsi="Times New Roman" w:cs="Times New Roman" w:eastAsiaTheme="minorEastAsia"/>
          <w:b/>
          <w:sz w:val="21"/>
          <w:szCs w:val="15"/>
        </w:rPr>
        <w:t>.</w:t>
      </w:r>
      <w:r>
        <w:rPr>
          <w:rFonts w:ascii="Times New Roman" w:hAnsi="Times New Roman" w:cs="Times New Roman" w:eastAsiaTheme="minorEastAsia"/>
          <w:sz w:val="21"/>
          <w:szCs w:val="15"/>
        </w:rPr>
        <w:t>监督管理部门</w:t>
      </w:r>
    </w:p>
    <w:p w14:paraId="03617EC1">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cs="Times New Roman" w:eastAsiaTheme="minorEastAsia"/>
          <w:sz w:val="21"/>
          <w:szCs w:val="15"/>
          <w:u w:val="single"/>
        </w:rPr>
      </w:pPr>
      <w:r>
        <w:rPr>
          <w:rFonts w:ascii="Times New Roman" w:hAnsi="Times New Roman" w:cs="Times New Roman"/>
          <w:bCs/>
          <w:snapToGrid w:val="0"/>
          <w:sz w:val="21"/>
          <w:szCs w:val="21"/>
        </w:rPr>
        <w:t>监督管理部门：</w:t>
      </w:r>
      <w:r>
        <w:rPr>
          <w:rFonts w:ascii="Times New Roman" w:hAnsi="Times New Roman" w:cs="Times New Roman" w:eastAsiaTheme="minorEastAsia"/>
          <w:sz w:val="21"/>
          <w:szCs w:val="15"/>
          <w:u w:val="single"/>
        </w:rPr>
        <w:t xml:space="preserve">       </w:t>
      </w:r>
      <w:r>
        <w:rPr>
          <w:rFonts w:hint="eastAsia" w:ascii="Times New Roman" w:hAnsi="Times New Roman" w:cs="Times New Roman" w:eastAsiaTheme="minorEastAsia"/>
          <w:sz w:val="21"/>
          <w:szCs w:val="15"/>
          <w:u w:val="single"/>
          <w:lang w:val="en-US" w:eastAsia="zh-CN"/>
        </w:rPr>
        <w:t>纪检监察室</w:t>
      </w:r>
      <w:r>
        <w:rPr>
          <w:rFonts w:ascii="Times New Roman" w:hAnsi="Times New Roman" w:cs="Times New Roman" w:eastAsiaTheme="minorEastAsia"/>
          <w:sz w:val="21"/>
          <w:szCs w:val="15"/>
          <w:u w:val="single"/>
        </w:rPr>
        <w:t xml:space="preserve">   </w:t>
      </w:r>
    </w:p>
    <w:p w14:paraId="452E5045">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cs="Times New Roman"/>
          <w:bCs/>
          <w:snapToGrid w:val="0"/>
          <w:sz w:val="21"/>
          <w:szCs w:val="21"/>
          <w:u w:val="single"/>
        </w:rPr>
      </w:pPr>
      <w:r>
        <w:rPr>
          <w:rFonts w:ascii="Times New Roman" w:hAnsi="Times New Roman" w:cs="Times New Roman"/>
          <w:bCs/>
          <w:snapToGrid w:val="0"/>
          <w:sz w:val="21"/>
          <w:szCs w:val="21"/>
        </w:rPr>
        <w:t>地  址：</w:t>
      </w:r>
      <w:r>
        <w:rPr>
          <w:rFonts w:ascii="Times New Roman" w:hAnsi="Times New Roman" w:cs="Times New Roman" w:eastAsiaTheme="minorEastAsia"/>
          <w:sz w:val="21"/>
          <w:szCs w:val="15"/>
          <w:u w:val="single"/>
        </w:rPr>
        <w:t xml:space="preserve">    </w:t>
      </w:r>
      <w:r>
        <w:rPr>
          <w:rFonts w:hint="eastAsia" w:ascii="Times New Roman" w:hAnsi="Times New Roman" w:cs="Times New Roman" w:eastAsiaTheme="minorEastAsia"/>
          <w:sz w:val="21"/>
          <w:szCs w:val="15"/>
          <w:u w:val="single"/>
        </w:rPr>
        <w:t xml:space="preserve">     </w:t>
      </w:r>
      <w:r>
        <w:rPr>
          <w:rFonts w:hint="eastAsia" w:ascii="Times New Roman" w:hAnsi="Times New Roman" w:cs="Times New Roman" w:eastAsiaTheme="minorEastAsia"/>
          <w:sz w:val="21"/>
          <w:szCs w:val="15"/>
          <w:u w:val="single"/>
          <w:lang w:val="en-US" w:eastAsia="zh-CN"/>
        </w:rPr>
        <w:t>合肥市高新区望江西路600号</w:t>
      </w:r>
      <w:r>
        <w:rPr>
          <w:rFonts w:hint="eastAsia" w:ascii="Times New Roman" w:hAnsi="Times New Roman" w:cs="Times New Roman" w:eastAsiaTheme="minorEastAsia"/>
          <w:sz w:val="21"/>
          <w:szCs w:val="15"/>
          <w:u w:val="single"/>
        </w:rPr>
        <w:t xml:space="preserve"> </w:t>
      </w:r>
      <w:r>
        <w:rPr>
          <w:rFonts w:ascii="Times New Roman" w:hAnsi="Times New Roman" w:cs="Times New Roman" w:eastAsiaTheme="minorEastAsia"/>
          <w:sz w:val="21"/>
          <w:szCs w:val="15"/>
          <w:u w:val="single"/>
        </w:rPr>
        <w:t xml:space="preserve">      </w:t>
      </w:r>
    </w:p>
    <w:p w14:paraId="1ABE7F26">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cs="Times New Roman"/>
          <w:bCs/>
          <w:snapToGrid w:val="0"/>
          <w:sz w:val="24"/>
          <w:szCs w:val="24"/>
        </w:rPr>
      </w:pPr>
      <w:r>
        <w:rPr>
          <w:rFonts w:ascii="Times New Roman" w:hAnsi="Times New Roman" w:cs="Times New Roman"/>
          <w:bCs/>
          <w:snapToGrid w:val="0"/>
          <w:sz w:val="21"/>
          <w:szCs w:val="21"/>
        </w:rPr>
        <w:t>电  话：</w:t>
      </w:r>
      <w:r>
        <w:rPr>
          <w:rFonts w:ascii="Times New Roman" w:hAnsi="Times New Roman" w:cs="Times New Roman" w:eastAsiaTheme="minorEastAsia"/>
          <w:sz w:val="21"/>
          <w:szCs w:val="15"/>
          <w:u w:val="single"/>
        </w:rPr>
        <w:t xml:space="preserve">      </w:t>
      </w:r>
      <w:r>
        <w:rPr>
          <w:rFonts w:hint="eastAsia" w:ascii="Times New Roman" w:hAnsi="Times New Roman" w:cs="Times New Roman" w:eastAsiaTheme="minorEastAsia"/>
          <w:sz w:val="21"/>
          <w:szCs w:val="15"/>
          <w:u w:val="single"/>
        </w:rPr>
        <w:t xml:space="preserve">  </w:t>
      </w:r>
      <w:r>
        <w:rPr>
          <w:rFonts w:hint="eastAsia" w:ascii="Times New Roman" w:hAnsi="Times New Roman" w:cs="Times New Roman" w:eastAsiaTheme="minorEastAsia"/>
          <w:sz w:val="21"/>
          <w:szCs w:val="15"/>
          <w:u w:val="single"/>
          <w:lang w:val="en-US" w:eastAsia="zh-CN"/>
        </w:rPr>
        <w:t>0551-65393102</w:t>
      </w:r>
      <w:r>
        <w:rPr>
          <w:rFonts w:hint="eastAsia" w:ascii="Times New Roman" w:hAnsi="Times New Roman" w:cs="Times New Roman" w:eastAsiaTheme="minorEastAsia"/>
          <w:sz w:val="21"/>
          <w:szCs w:val="15"/>
          <w:u w:val="single"/>
        </w:rPr>
        <w:t xml:space="preserve">    </w:t>
      </w:r>
      <w:r>
        <w:rPr>
          <w:rFonts w:ascii="Times New Roman" w:hAnsi="Times New Roman" w:cs="Times New Roman" w:eastAsiaTheme="minorEastAsia"/>
          <w:sz w:val="21"/>
          <w:szCs w:val="15"/>
          <w:u w:val="single"/>
        </w:rPr>
        <w:t xml:space="preserve">    </w:t>
      </w:r>
    </w:p>
    <w:p w14:paraId="4CD8CAC4">
      <w:pPr>
        <w:keepNext w:val="0"/>
        <w:keepLines w:val="0"/>
        <w:pageBreakBefore w:val="0"/>
        <w:kinsoku/>
        <w:wordWrap/>
        <w:overflowPunct/>
        <w:topLinePunct w:val="0"/>
        <w:autoSpaceDE/>
        <w:autoSpaceDN/>
        <w:bidi w:val="0"/>
        <w:adjustRightInd/>
        <w:snapToGrid/>
        <w:spacing w:line="400" w:lineRule="exact"/>
        <w:ind w:firstLine="437"/>
        <w:textAlignment w:val="auto"/>
        <w:outlineLvl w:val="1"/>
        <w:rPr>
          <w:rFonts w:asciiTheme="majorEastAsia" w:hAnsiTheme="majorEastAsia" w:eastAsiaTheme="majorEastAsia" w:cstheme="majorEastAsia"/>
          <w:b/>
          <w:bCs/>
          <w:sz w:val="24"/>
          <w:szCs w:val="24"/>
        </w:rPr>
      </w:pPr>
      <w:bookmarkStart w:id="9" w:name="_Toc30347"/>
      <w:r>
        <w:rPr>
          <w:rFonts w:asciiTheme="majorEastAsia" w:hAnsiTheme="majorEastAsia" w:eastAsiaTheme="majorEastAsia" w:cstheme="majorEastAsia"/>
          <w:b/>
          <w:bCs/>
          <w:sz w:val="24"/>
          <w:szCs w:val="24"/>
        </w:rPr>
        <w:t>七、其他事项说明</w:t>
      </w:r>
      <w:bookmarkEnd w:id="9"/>
    </w:p>
    <w:p w14:paraId="36482A34">
      <w:pPr>
        <w:keepNext w:val="0"/>
        <w:keepLines w:val="0"/>
        <w:pageBreakBefore w:val="0"/>
        <w:widowControl/>
        <w:kinsoku/>
        <w:wordWrap/>
        <w:overflowPunct/>
        <w:topLinePunct w:val="0"/>
        <w:autoSpaceDE/>
        <w:autoSpaceDN/>
        <w:bidi w:val="0"/>
        <w:adjustRightInd/>
        <w:snapToGrid/>
        <w:spacing w:line="400" w:lineRule="exact"/>
        <w:ind w:firstLine="420" w:firstLineChars="200"/>
        <w:jc w:val="left"/>
        <w:textAlignment w:val="auto"/>
        <w:rPr>
          <w:rFonts w:ascii="Times New Roman" w:hAnsi="Times New Roman" w:cs="Times New Roman"/>
          <w:bCs/>
          <w:snapToGrid w:val="0"/>
          <w:sz w:val="21"/>
          <w:szCs w:val="21"/>
        </w:rPr>
      </w:pPr>
      <w:r>
        <w:rPr>
          <w:rFonts w:ascii="Times New Roman" w:hAnsi="Times New Roman" w:cs="Times New Roman"/>
          <w:bCs/>
          <w:snapToGrid w:val="0"/>
          <w:sz w:val="21"/>
          <w:szCs w:val="21"/>
        </w:rPr>
        <w:t>有任何疑问或问题，请在工作时间（周一至周五，上午08:</w:t>
      </w:r>
      <w:r>
        <w:rPr>
          <w:rFonts w:hint="eastAsia" w:ascii="Times New Roman" w:hAnsi="Times New Roman" w:cs="Times New Roman"/>
          <w:bCs/>
          <w:snapToGrid w:val="0"/>
          <w:sz w:val="21"/>
          <w:szCs w:val="21"/>
          <w:lang w:val="en-US" w:eastAsia="zh-CN"/>
        </w:rPr>
        <w:t>30</w:t>
      </w:r>
      <w:r>
        <w:rPr>
          <w:rFonts w:ascii="Times New Roman" w:hAnsi="Times New Roman" w:cs="Times New Roman"/>
          <w:bCs/>
          <w:snapToGrid w:val="0"/>
          <w:sz w:val="21"/>
          <w:szCs w:val="21"/>
        </w:rPr>
        <w:t>-</w:t>
      </w:r>
      <w:r>
        <w:rPr>
          <w:rFonts w:hint="eastAsia" w:ascii="Times New Roman" w:hAnsi="Times New Roman" w:cs="Times New Roman"/>
          <w:bCs/>
          <w:snapToGrid w:val="0"/>
          <w:sz w:val="21"/>
          <w:szCs w:val="21"/>
          <w:lang w:val="en-US" w:eastAsia="zh-CN"/>
        </w:rPr>
        <w:t>11</w:t>
      </w:r>
      <w:r>
        <w:rPr>
          <w:rFonts w:ascii="Times New Roman" w:hAnsi="Times New Roman" w:cs="Times New Roman"/>
          <w:bCs/>
          <w:snapToGrid w:val="0"/>
          <w:sz w:val="21"/>
          <w:szCs w:val="21"/>
        </w:rPr>
        <w:t>:</w:t>
      </w:r>
      <w:ins w:id="25" w:author="pc" w:date="2024-07-31T14:33:05Z">
        <w:r>
          <w:rPr>
            <w:rFonts w:hint="eastAsia" w:ascii="Times New Roman" w:hAnsi="Times New Roman" w:cs="Times New Roman"/>
            <w:bCs/>
            <w:snapToGrid w:val="0"/>
            <w:sz w:val="21"/>
            <w:szCs w:val="21"/>
            <w:lang w:val="en-US" w:eastAsia="zh-CN"/>
          </w:rPr>
          <w:t>0</w:t>
        </w:r>
      </w:ins>
      <w:r>
        <w:rPr>
          <w:rFonts w:ascii="Times New Roman" w:hAnsi="Times New Roman" w:cs="Times New Roman"/>
          <w:bCs/>
          <w:snapToGrid w:val="0"/>
          <w:sz w:val="21"/>
          <w:szCs w:val="21"/>
        </w:rPr>
        <w:t>0，下午2:</w:t>
      </w:r>
      <w:ins w:id="26" w:author="pc" w:date="2024-07-31T14:33:13Z">
        <w:r>
          <w:rPr>
            <w:rFonts w:hint="eastAsia" w:ascii="Times New Roman" w:hAnsi="Times New Roman" w:cs="Times New Roman"/>
            <w:bCs/>
            <w:snapToGrid w:val="0"/>
            <w:sz w:val="21"/>
            <w:szCs w:val="21"/>
            <w:lang w:val="en-US" w:eastAsia="zh-CN"/>
          </w:rPr>
          <w:t>0</w:t>
        </w:r>
      </w:ins>
      <w:r>
        <w:rPr>
          <w:rFonts w:ascii="Times New Roman" w:hAnsi="Times New Roman" w:cs="Times New Roman"/>
          <w:bCs/>
          <w:snapToGrid w:val="0"/>
          <w:sz w:val="21"/>
          <w:szCs w:val="21"/>
        </w:rPr>
        <w:t>0-5:30，节假日休息）与项目联系人联系。</w:t>
      </w:r>
    </w:p>
    <w:p w14:paraId="3D8DC006">
      <w:pPr>
        <w:keepNext w:val="0"/>
        <w:keepLines w:val="0"/>
        <w:pageBreakBefore w:val="0"/>
        <w:kinsoku/>
        <w:wordWrap/>
        <w:overflowPunct/>
        <w:topLinePunct w:val="0"/>
        <w:autoSpaceDE/>
        <w:autoSpaceDN/>
        <w:bidi w:val="0"/>
        <w:adjustRightInd/>
        <w:snapToGrid/>
        <w:spacing w:line="400" w:lineRule="exact"/>
        <w:ind w:firstLine="435"/>
        <w:textAlignment w:val="auto"/>
        <w:rPr>
          <w:rFonts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br w:type="page"/>
      </w:r>
    </w:p>
    <w:p w14:paraId="628CFA26">
      <w:pPr>
        <w:spacing w:line="360" w:lineRule="auto"/>
        <w:jc w:val="center"/>
        <w:outlineLvl w:val="0"/>
        <w:rPr>
          <w:rFonts w:asciiTheme="minorEastAsia" w:hAnsiTheme="minorEastAsia" w:eastAsiaTheme="minorEastAsia"/>
          <w:b/>
          <w:sz w:val="28"/>
        </w:rPr>
      </w:pPr>
      <w:bookmarkStart w:id="10" w:name="_Toc12504"/>
      <w:r>
        <w:rPr>
          <w:rFonts w:hint="eastAsia" w:asciiTheme="minorEastAsia" w:hAnsiTheme="minorEastAsia" w:eastAsiaTheme="minorEastAsia"/>
          <w:b/>
          <w:sz w:val="28"/>
        </w:rPr>
        <w:t>第二章</w:t>
      </w:r>
      <w:r>
        <w:rPr>
          <w:rFonts w:asciiTheme="minorEastAsia" w:hAnsiTheme="minorEastAsia" w:eastAsiaTheme="minorEastAsia"/>
          <w:b/>
          <w:sz w:val="28"/>
        </w:rPr>
        <w:t xml:space="preserve"> </w:t>
      </w:r>
      <w:r>
        <w:rPr>
          <w:rFonts w:hint="eastAsia" w:asciiTheme="minorEastAsia" w:hAnsiTheme="minorEastAsia" w:eastAsiaTheme="minorEastAsia"/>
          <w:b/>
          <w:sz w:val="28"/>
        </w:rPr>
        <w:t xml:space="preserve"> 投标人</w:t>
      </w:r>
      <w:r>
        <w:rPr>
          <w:rFonts w:asciiTheme="minorEastAsia" w:hAnsiTheme="minorEastAsia" w:eastAsiaTheme="minorEastAsia"/>
          <w:b/>
          <w:sz w:val="28"/>
        </w:rPr>
        <w:t>须知</w:t>
      </w:r>
      <w:bookmarkEnd w:id="10"/>
    </w:p>
    <w:p w14:paraId="2A5CBFE3">
      <w:pPr>
        <w:spacing w:line="360" w:lineRule="auto"/>
        <w:jc w:val="center"/>
        <w:outlineLvl w:val="1"/>
        <w:rPr>
          <w:rFonts w:asciiTheme="minorEastAsia" w:hAnsiTheme="minorEastAsia" w:eastAsiaTheme="minorEastAsia"/>
          <w:b/>
          <w:sz w:val="24"/>
        </w:rPr>
      </w:pPr>
      <w:bookmarkStart w:id="11" w:name="_Toc2790"/>
      <w:r>
        <w:rPr>
          <w:rFonts w:hint="eastAsia" w:asciiTheme="minorEastAsia" w:hAnsiTheme="minorEastAsia" w:eastAsiaTheme="minorEastAsia"/>
          <w:b/>
          <w:sz w:val="24"/>
        </w:rPr>
        <w:t>投标人</w:t>
      </w:r>
      <w:r>
        <w:rPr>
          <w:rFonts w:asciiTheme="minorEastAsia" w:hAnsiTheme="minorEastAsia" w:eastAsiaTheme="minorEastAsia"/>
          <w:b/>
          <w:sz w:val="24"/>
        </w:rPr>
        <w:t>须</w:t>
      </w:r>
      <w:r>
        <w:rPr>
          <w:rFonts w:hint="eastAsia" w:asciiTheme="minorEastAsia" w:hAnsiTheme="minorEastAsia" w:eastAsiaTheme="minorEastAsia"/>
          <w:b/>
          <w:sz w:val="24"/>
        </w:rPr>
        <w:t>知前附表</w:t>
      </w:r>
      <w:bookmarkEnd w:id="11"/>
    </w:p>
    <w:tbl>
      <w:tblPr>
        <w:tblStyle w:val="5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7"/>
        <w:gridCol w:w="1395"/>
        <w:gridCol w:w="6180"/>
      </w:tblGrid>
      <w:tr w14:paraId="2FA44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14:paraId="670EC13F">
            <w:pPr>
              <w:pStyle w:val="69"/>
              <w:widowControl w:val="0"/>
              <w:spacing w:before="0" w:beforeAutospacing="0" w:after="0" w:afterAutospacing="0" w:line="360" w:lineRule="auto"/>
              <w:rPr>
                <w:rFonts w:cs="宋体"/>
                <w:bCs w:val="0"/>
                <w:kern w:val="2"/>
                <w:sz w:val="21"/>
                <w:szCs w:val="21"/>
              </w:rPr>
            </w:pPr>
            <w:r>
              <w:rPr>
                <w:rFonts w:hint="eastAsia" w:cs="宋体"/>
                <w:bCs w:val="0"/>
                <w:kern w:val="2"/>
                <w:sz w:val="21"/>
                <w:szCs w:val="21"/>
              </w:rPr>
              <w:t>条款号</w:t>
            </w:r>
          </w:p>
        </w:tc>
        <w:tc>
          <w:tcPr>
            <w:tcW w:w="818" w:type="pct"/>
            <w:vAlign w:val="center"/>
          </w:tcPr>
          <w:p w14:paraId="08DB4E94">
            <w:pPr>
              <w:pStyle w:val="69"/>
              <w:widowControl w:val="0"/>
              <w:spacing w:before="0" w:beforeAutospacing="0" w:after="0" w:afterAutospacing="0" w:line="360" w:lineRule="auto"/>
              <w:rPr>
                <w:rFonts w:cs="宋体"/>
                <w:bCs w:val="0"/>
                <w:kern w:val="2"/>
                <w:sz w:val="21"/>
                <w:szCs w:val="21"/>
              </w:rPr>
            </w:pPr>
            <w:r>
              <w:rPr>
                <w:rFonts w:hint="eastAsia" w:cs="宋体"/>
                <w:bCs w:val="0"/>
                <w:kern w:val="2"/>
                <w:sz w:val="21"/>
                <w:szCs w:val="21"/>
              </w:rPr>
              <w:t>条款名称</w:t>
            </w:r>
          </w:p>
        </w:tc>
        <w:tc>
          <w:tcPr>
            <w:tcW w:w="3625" w:type="pct"/>
            <w:vAlign w:val="center"/>
          </w:tcPr>
          <w:p w14:paraId="3DA50778">
            <w:pPr>
              <w:pStyle w:val="69"/>
              <w:widowControl w:val="0"/>
              <w:spacing w:before="0" w:beforeAutospacing="0" w:after="0" w:afterAutospacing="0" w:line="360" w:lineRule="auto"/>
              <w:rPr>
                <w:rFonts w:cs="宋体"/>
                <w:bCs w:val="0"/>
                <w:kern w:val="2"/>
                <w:sz w:val="21"/>
                <w:szCs w:val="21"/>
              </w:rPr>
            </w:pPr>
            <w:r>
              <w:rPr>
                <w:rFonts w:hint="eastAsia" w:cs="宋体"/>
                <w:bCs w:val="0"/>
                <w:kern w:val="2"/>
                <w:sz w:val="21"/>
                <w:szCs w:val="21"/>
              </w:rPr>
              <w:t>内容、说明与要求</w:t>
            </w:r>
          </w:p>
        </w:tc>
      </w:tr>
      <w:tr w14:paraId="6705E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14:paraId="175711A0">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1</w:t>
            </w:r>
          </w:p>
        </w:tc>
        <w:tc>
          <w:tcPr>
            <w:tcW w:w="818" w:type="pct"/>
            <w:vAlign w:val="center"/>
          </w:tcPr>
          <w:p w14:paraId="7CFE71B1">
            <w:pPr>
              <w:pStyle w:val="69"/>
              <w:widowControl w:val="0"/>
              <w:spacing w:before="0" w:beforeAutospacing="0" w:after="0" w:afterAutospacing="0" w:line="360" w:lineRule="auto"/>
              <w:jc w:val="both"/>
              <w:rPr>
                <w:rFonts w:cs="宋体"/>
                <w:b w:val="0"/>
                <w:sz w:val="21"/>
                <w:szCs w:val="21"/>
                <w:u w:val="single"/>
              </w:rPr>
            </w:pPr>
            <w:r>
              <w:rPr>
                <w:rFonts w:hint="eastAsia" w:cs="宋体"/>
                <w:b w:val="0"/>
                <w:sz w:val="21"/>
                <w:szCs w:val="21"/>
                <w:u w:val="single"/>
              </w:rPr>
              <w:t>服务地点</w:t>
            </w:r>
          </w:p>
        </w:tc>
        <w:tc>
          <w:tcPr>
            <w:tcW w:w="3625" w:type="pct"/>
            <w:vAlign w:val="center"/>
          </w:tcPr>
          <w:p w14:paraId="26A82408">
            <w:pPr>
              <w:pStyle w:val="69"/>
              <w:widowControl w:val="0"/>
              <w:spacing w:before="0" w:beforeAutospacing="0" w:after="0" w:afterAutospacing="0" w:line="360" w:lineRule="auto"/>
              <w:jc w:val="both"/>
              <w:rPr>
                <w:rFonts w:hint="default" w:eastAsia="宋体" w:cs="宋体"/>
                <w:b w:val="0"/>
                <w:strike/>
                <w:sz w:val="21"/>
                <w:szCs w:val="21"/>
                <w:u w:val="single"/>
                <w:lang w:val="en-US" w:eastAsia="zh-CN"/>
              </w:rPr>
            </w:pPr>
            <w:r>
              <w:rPr>
                <w:rFonts w:hint="eastAsia" w:cs="宋体"/>
                <w:b w:val="0"/>
                <w:sz w:val="21"/>
                <w:szCs w:val="21"/>
                <w:lang w:val="en-US" w:eastAsia="zh-CN"/>
              </w:rPr>
              <w:t>合肥文旅博览集团野生动物园管理有限公司</w:t>
            </w:r>
          </w:p>
        </w:tc>
      </w:tr>
      <w:tr w14:paraId="53BA0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14:paraId="65C6DA03">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2</w:t>
            </w:r>
          </w:p>
        </w:tc>
        <w:tc>
          <w:tcPr>
            <w:tcW w:w="818" w:type="pct"/>
            <w:vAlign w:val="center"/>
          </w:tcPr>
          <w:p w14:paraId="0B836A2C">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t>服务期限</w:t>
            </w:r>
          </w:p>
        </w:tc>
        <w:tc>
          <w:tcPr>
            <w:tcW w:w="3625" w:type="pct"/>
            <w:vAlign w:val="center"/>
          </w:tcPr>
          <w:p w14:paraId="257DBC2E">
            <w:pPr>
              <w:pStyle w:val="96"/>
              <w:tabs>
                <w:tab w:val="left" w:pos="1152"/>
              </w:tabs>
              <w:spacing w:before="0" w:beforeAutospacing="0" w:after="0" w:afterAutospacing="0" w:line="360" w:lineRule="auto"/>
              <w:rPr>
                <w:rFonts w:hint="default" w:eastAsia="宋体" w:cs="宋体"/>
                <w:b/>
                <w:strike/>
                <w:sz w:val="21"/>
                <w:szCs w:val="21"/>
                <w:lang w:val="en-US" w:eastAsia="zh-CN"/>
              </w:rPr>
            </w:pPr>
            <w:r>
              <w:rPr>
                <w:rFonts w:hint="eastAsia" w:ascii="宋体" w:hAnsi="宋体" w:eastAsia="宋体" w:cs="宋体"/>
                <w:bCs/>
                <w:kern w:val="2"/>
                <w:sz w:val="21"/>
                <w:szCs w:val="21"/>
                <w:lang w:val="en-US" w:eastAsia="zh-CN" w:bidi="ar-SA"/>
              </w:rPr>
              <w:t>合同签订之日起至专项审计结束（出具审计报告）止</w:t>
            </w:r>
          </w:p>
        </w:tc>
      </w:tr>
      <w:tr w14:paraId="7D068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5" w:hRule="atLeast"/>
        </w:trPr>
        <w:tc>
          <w:tcPr>
            <w:tcW w:w="556" w:type="pct"/>
            <w:vAlign w:val="center"/>
          </w:tcPr>
          <w:p w14:paraId="5C2DF41B">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3</w:t>
            </w:r>
          </w:p>
        </w:tc>
        <w:tc>
          <w:tcPr>
            <w:tcW w:w="818" w:type="pct"/>
            <w:vAlign w:val="center"/>
          </w:tcPr>
          <w:p w14:paraId="3B3DA55C">
            <w:pPr>
              <w:pStyle w:val="69"/>
              <w:widowControl w:val="0"/>
              <w:spacing w:before="0" w:beforeAutospacing="0" w:after="0" w:afterAutospacing="0" w:line="360" w:lineRule="auto"/>
              <w:jc w:val="left"/>
              <w:rPr>
                <w:rFonts w:cs="宋体"/>
                <w:b w:val="0"/>
                <w:sz w:val="21"/>
                <w:szCs w:val="21"/>
              </w:rPr>
            </w:pPr>
            <w:r>
              <w:rPr>
                <w:rFonts w:hint="eastAsia" w:cs="宋体"/>
                <w:b w:val="0"/>
                <w:sz w:val="21"/>
                <w:szCs w:val="21"/>
              </w:rPr>
              <w:t>现场踏勘</w:t>
            </w:r>
          </w:p>
        </w:tc>
        <w:tc>
          <w:tcPr>
            <w:tcW w:w="3625" w:type="pct"/>
            <w:vAlign w:val="center"/>
          </w:tcPr>
          <w:p w14:paraId="170E89E1">
            <w:pPr>
              <w:spacing w:line="360" w:lineRule="auto"/>
              <w:rPr>
                <w:rFonts w:cs="宋体"/>
                <w:bCs/>
                <w:kern w:val="2"/>
                <w:sz w:val="21"/>
                <w:szCs w:val="21"/>
              </w:rPr>
            </w:pPr>
            <w:r>
              <w:rPr>
                <w:rFonts w:hint="eastAsia" w:cs="宋体"/>
                <w:kern w:val="2"/>
                <w:sz w:val="21"/>
                <w:szCs w:val="21"/>
                <w:lang w:eastAsia="zh-CN"/>
              </w:rPr>
              <w:t>☑</w:t>
            </w:r>
            <w:r>
              <w:rPr>
                <w:rFonts w:hint="eastAsia" w:cs="宋体"/>
                <w:bCs/>
                <w:kern w:val="2"/>
                <w:sz w:val="21"/>
                <w:szCs w:val="21"/>
              </w:rPr>
              <w:t>自行踏勘</w:t>
            </w:r>
          </w:p>
          <w:p w14:paraId="4A55D5F4">
            <w:pPr>
              <w:spacing w:line="360" w:lineRule="auto"/>
              <w:rPr>
                <w:rFonts w:cs="宋体"/>
                <w:bCs/>
                <w:kern w:val="2"/>
                <w:sz w:val="21"/>
                <w:szCs w:val="21"/>
              </w:rPr>
            </w:pPr>
            <w:r>
              <w:rPr>
                <w:rFonts w:hint="eastAsia" w:cs="宋体"/>
                <w:kern w:val="2"/>
                <w:sz w:val="21"/>
                <w:szCs w:val="21"/>
              </w:rPr>
              <w:t>□</w:t>
            </w:r>
            <w:r>
              <w:rPr>
                <w:rFonts w:hint="eastAsia" w:cs="宋体"/>
                <w:bCs/>
                <w:kern w:val="2"/>
                <w:sz w:val="21"/>
                <w:szCs w:val="21"/>
              </w:rPr>
              <w:t>集中组织</w:t>
            </w:r>
          </w:p>
          <w:p w14:paraId="2CF684D1">
            <w:pPr>
              <w:spacing w:line="360" w:lineRule="auto"/>
              <w:rPr>
                <w:rFonts w:cs="宋体"/>
                <w:bCs/>
                <w:kern w:val="2"/>
                <w:sz w:val="21"/>
                <w:szCs w:val="21"/>
                <w:u w:val="single"/>
              </w:rPr>
            </w:pPr>
            <w:r>
              <w:rPr>
                <w:rFonts w:hint="eastAsia" w:cs="宋体"/>
                <w:bCs/>
                <w:kern w:val="2"/>
                <w:sz w:val="21"/>
                <w:szCs w:val="21"/>
              </w:rPr>
              <w:t>时间：</w:t>
            </w:r>
            <w:r>
              <w:rPr>
                <w:rFonts w:hint="eastAsia" w:cs="宋体"/>
                <w:bCs/>
                <w:kern w:val="2"/>
                <w:sz w:val="21"/>
                <w:szCs w:val="21"/>
                <w:u w:val="single"/>
              </w:rPr>
              <w:t xml:space="preserve">    </w:t>
            </w:r>
            <w:r>
              <w:rPr>
                <w:rFonts w:hint="eastAsia" w:cs="宋体"/>
                <w:bCs/>
                <w:kern w:val="2"/>
                <w:sz w:val="21"/>
                <w:szCs w:val="21"/>
              </w:rPr>
              <w:t>年</w:t>
            </w:r>
            <w:r>
              <w:rPr>
                <w:rFonts w:hint="eastAsia" w:cs="宋体"/>
                <w:bCs/>
                <w:kern w:val="2"/>
                <w:sz w:val="21"/>
                <w:szCs w:val="21"/>
                <w:u w:val="single"/>
              </w:rPr>
              <w:t xml:space="preserve">  </w:t>
            </w:r>
            <w:r>
              <w:rPr>
                <w:rFonts w:hint="eastAsia" w:cs="宋体"/>
                <w:bCs/>
                <w:kern w:val="2"/>
                <w:sz w:val="21"/>
                <w:szCs w:val="21"/>
              </w:rPr>
              <w:t>月</w:t>
            </w:r>
            <w:r>
              <w:rPr>
                <w:rFonts w:hint="eastAsia" w:cs="宋体"/>
                <w:bCs/>
                <w:kern w:val="2"/>
                <w:sz w:val="21"/>
                <w:szCs w:val="21"/>
                <w:u w:val="single"/>
              </w:rPr>
              <w:t xml:space="preserve">  </w:t>
            </w:r>
            <w:r>
              <w:rPr>
                <w:rFonts w:hint="eastAsia" w:cs="宋体"/>
                <w:bCs/>
                <w:kern w:val="2"/>
                <w:sz w:val="21"/>
                <w:szCs w:val="21"/>
              </w:rPr>
              <w:t>日</w:t>
            </w:r>
            <w:r>
              <w:rPr>
                <w:rFonts w:hint="eastAsia" w:cs="宋体"/>
                <w:bCs/>
                <w:kern w:val="2"/>
                <w:sz w:val="21"/>
                <w:szCs w:val="21"/>
                <w:u w:val="single"/>
              </w:rPr>
              <w:t xml:space="preserve">  </w:t>
            </w:r>
            <w:r>
              <w:rPr>
                <w:rFonts w:hint="eastAsia" w:cs="宋体"/>
                <w:bCs/>
                <w:kern w:val="2"/>
                <w:sz w:val="21"/>
                <w:szCs w:val="21"/>
              </w:rPr>
              <w:t>时</w:t>
            </w:r>
            <w:r>
              <w:rPr>
                <w:rFonts w:hint="eastAsia" w:cs="宋体"/>
                <w:bCs/>
                <w:kern w:val="2"/>
                <w:sz w:val="21"/>
                <w:szCs w:val="21"/>
                <w:u w:val="single"/>
              </w:rPr>
              <w:t xml:space="preserve">  </w:t>
            </w:r>
            <w:r>
              <w:rPr>
                <w:rFonts w:hint="eastAsia" w:cs="宋体"/>
                <w:bCs/>
                <w:kern w:val="2"/>
                <w:sz w:val="21"/>
                <w:szCs w:val="21"/>
              </w:rPr>
              <w:t>分</w:t>
            </w:r>
          </w:p>
          <w:p w14:paraId="63C6C960">
            <w:pPr>
              <w:spacing w:line="360" w:lineRule="auto"/>
              <w:rPr>
                <w:rFonts w:cs="宋体"/>
                <w:bCs/>
                <w:kern w:val="2"/>
                <w:sz w:val="21"/>
                <w:szCs w:val="21"/>
                <w:u w:val="single"/>
              </w:rPr>
            </w:pPr>
            <w:r>
              <w:rPr>
                <w:rFonts w:hint="eastAsia" w:cs="宋体"/>
                <w:bCs/>
                <w:kern w:val="2"/>
                <w:sz w:val="21"/>
                <w:szCs w:val="21"/>
              </w:rPr>
              <w:t>现场踏勘联系人及联系电话：</w:t>
            </w:r>
            <w:r>
              <w:rPr>
                <w:rFonts w:hint="eastAsia" w:cs="宋体"/>
                <w:bCs/>
                <w:kern w:val="2"/>
                <w:sz w:val="21"/>
                <w:szCs w:val="21"/>
                <w:u w:val="single"/>
              </w:rPr>
              <w:t xml:space="preserve">  </w:t>
            </w:r>
            <w:r>
              <w:rPr>
                <w:rFonts w:hint="eastAsia" w:cs="宋体"/>
                <w:bCs/>
                <w:kern w:val="2"/>
                <w:sz w:val="21"/>
                <w:szCs w:val="21"/>
                <w:u w:val="single"/>
                <w:lang w:val="en-US" w:eastAsia="zh-CN"/>
              </w:rPr>
              <w:t>65395585</w:t>
            </w:r>
            <w:r>
              <w:rPr>
                <w:rFonts w:hint="eastAsia" w:cs="宋体"/>
                <w:bCs/>
                <w:kern w:val="2"/>
                <w:sz w:val="21"/>
                <w:szCs w:val="21"/>
                <w:u w:val="single"/>
              </w:rPr>
              <w:t xml:space="preserve">         </w:t>
            </w:r>
          </w:p>
          <w:p w14:paraId="0A207AFE">
            <w:pPr>
              <w:pStyle w:val="69"/>
              <w:widowControl w:val="0"/>
              <w:spacing w:before="0" w:beforeAutospacing="0" w:after="0" w:afterAutospacing="0" w:line="360" w:lineRule="auto"/>
              <w:jc w:val="both"/>
              <w:rPr>
                <w:rFonts w:cs="宋体"/>
                <w:sz w:val="21"/>
                <w:szCs w:val="21"/>
              </w:rPr>
            </w:pPr>
            <w:r>
              <w:rPr>
                <w:rFonts w:hint="eastAsia" w:cs="宋体"/>
                <w:bCs w:val="0"/>
                <w:kern w:val="2"/>
                <w:sz w:val="21"/>
                <w:szCs w:val="21"/>
              </w:rPr>
              <w:t>备注：如投标人未参加招标人统一组织的现场踏勘，视同放弃现场踏勘，由此引起的一切责任由投标人自行承担。</w:t>
            </w:r>
          </w:p>
        </w:tc>
      </w:tr>
      <w:tr w14:paraId="18135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14:paraId="48F1BF60">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4</w:t>
            </w:r>
          </w:p>
        </w:tc>
        <w:tc>
          <w:tcPr>
            <w:tcW w:w="818" w:type="pct"/>
            <w:vAlign w:val="center"/>
          </w:tcPr>
          <w:p w14:paraId="2C64DF17">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关于联合体参与投标的相关约定</w:t>
            </w:r>
          </w:p>
        </w:tc>
        <w:tc>
          <w:tcPr>
            <w:tcW w:w="3625" w:type="pct"/>
            <w:vAlign w:val="center"/>
          </w:tcPr>
          <w:p w14:paraId="01157D66">
            <w:pPr>
              <w:pStyle w:val="69"/>
              <w:widowControl w:val="0"/>
              <w:spacing w:before="0" w:beforeAutospacing="0" w:after="0" w:afterAutospacing="0" w:line="360" w:lineRule="auto"/>
              <w:jc w:val="both"/>
              <w:rPr>
                <w:rFonts w:hint="default" w:eastAsia="宋体" w:cs="宋体"/>
                <w:b w:val="0"/>
                <w:sz w:val="21"/>
                <w:szCs w:val="21"/>
                <w:lang w:val="en-US" w:eastAsia="zh-CN"/>
              </w:rPr>
            </w:pPr>
            <w:r>
              <w:rPr>
                <w:rFonts w:hint="eastAsia" w:cs="宋体"/>
                <w:b w:val="0"/>
                <w:sz w:val="21"/>
                <w:szCs w:val="21"/>
                <w:lang w:val="en-US" w:eastAsia="zh-CN"/>
              </w:rPr>
              <w:t>本项目不接受联合体投标</w:t>
            </w:r>
          </w:p>
        </w:tc>
      </w:tr>
      <w:tr w14:paraId="27381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14:paraId="3C3F4109">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5</w:t>
            </w:r>
          </w:p>
        </w:tc>
        <w:tc>
          <w:tcPr>
            <w:tcW w:w="818" w:type="pct"/>
            <w:vAlign w:val="center"/>
          </w:tcPr>
          <w:p w14:paraId="1F77B169">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初审业绩要求（如有）</w:t>
            </w:r>
          </w:p>
        </w:tc>
        <w:tc>
          <w:tcPr>
            <w:tcW w:w="3625" w:type="pct"/>
            <w:vAlign w:val="center"/>
          </w:tcPr>
          <w:p w14:paraId="5A02D961">
            <w:pPr>
              <w:spacing w:line="360" w:lineRule="auto"/>
              <w:rPr>
                <w:rFonts w:hint="eastAsia"/>
                <w:sz w:val="21"/>
                <w:szCs w:val="21"/>
              </w:rPr>
            </w:pPr>
            <w:r>
              <w:rPr>
                <w:rFonts w:hint="eastAsia"/>
                <w:sz w:val="21"/>
                <w:szCs w:val="21"/>
              </w:rPr>
              <w:t>投标人应按下列规定提供业绩证明资料：</w:t>
            </w:r>
          </w:p>
          <w:p w14:paraId="34E19E8E">
            <w:pPr>
              <w:spacing w:line="360" w:lineRule="auto"/>
              <w:rPr>
                <w:sz w:val="21"/>
                <w:szCs w:val="21"/>
              </w:rPr>
            </w:pPr>
            <w:r>
              <w:rPr>
                <w:rFonts w:hint="eastAsia"/>
                <w:sz w:val="21"/>
                <w:szCs w:val="21"/>
                <w:lang w:eastAsia="zh-CN"/>
              </w:rPr>
              <w:t>☑</w:t>
            </w:r>
            <w:r>
              <w:rPr>
                <w:rFonts w:hint="eastAsia"/>
                <w:sz w:val="21"/>
                <w:szCs w:val="21"/>
              </w:rPr>
              <w:t>已完成的业绩：投标文件中须同时提供以下业绩证明材料：</w:t>
            </w:r>
          </w:p>
          <w:p w14:paraId="3F9DE2E1">
            <w:pPr>
              <w:spacing w:line="360" w:lineRule="auto"/>
              <w:rPr>
                <w:sz w:val="21"/>
                <w:szCs w:val="21"/>
              </w:rPr>
            </w:pPr>
            <w:r>
              <w:rPr>
                <w:rFonts w:hint="eastAsia"/>
                <w:sz w:val="21"/>
                <w:szCs w:val="21"/>
              </w:rPr>
              <w:t>（1）业绩合同扫描件；</w:t>
            </w:r>
          </w:p>
          <w:p w14:paraId="6D061E58">
            <w:pPr>
              <w:spacing w:line="360" w:lineRule="auto"/>
              <w:rPr>
                <w:sz w:val="21"/>
                <w:szCs w:val="21"/>
              </w:rPr>
            </w:pPr>
            <w:r>
              <w:rPr>
                <w:rFonts w:hint="eastAsia"/>
                <w:sz w:val="21"/>
                <w:szCs w:val="21"/>
                <w:lang w:eastAsia="zh-CN"/>
              </w:rPr>
              <w:t>☑</w:t>
            </w:r>
            <w:r>
              <w:rPr>
                <w:rFonts w:hint="eastAsia"/>
                <w:sz w:val="21"/>
                <w:szCs w:val="21"/>
              </w:rPr>
              <w:t>正在履约或已完成的业绩：投标文件中须同时提供以下业绩证明材料：</w:t>
            </w:r>
          </w:p>
          <w:p w14:paraId="76568A83">
            <w:pPr>
              <w:spacing w:line="360" w:lineRule="auto"/>
              <w:rPr>
                <w:sz w:val="21"/>
                <w:szCs w:val="21"/>
              </w:rPr>
            </w:pPr>
            <w:r>
              <w:rPr>
                <w:rFonts w:hint="eastAsia"/>
                <w:sz w:val="21"/>
                <w:szCs w:val="21"/>
              </w:rPr>
              <w:t>（1）业绩合同扫描件；</w:t>
            </w:r>
          </w:p>
          <w:p w14:paraId="23976B66">
            <w:pPr>
              <w:spacing w:line="360" w:lineRule="auto"/>
              <w:rPr>
                <w:sz w:val="21"/>
                <w:szCs w:val="21"/>
              </w:rPr>
            </w:pPr>
            <w:r>
              <w:rPr>
                <w:rFonts w:hint="eastAsia"/>
                <w:sz w:val="21"/>
                <w:szCs w:val="21"/>
              </w:rPr>
              <w:t>（2）与该业绩对应的项目正在履约或已完成的证明材料（如验收报告或业主（或合同甲方）证明）。</w:t>
            </w:r>
          </w:p>
          <w:p w14:paraId="651A40D7">
            <w:pPr>
              <w:spacing w:line="360" w:lineRule="auto"/>
              <w:rPr>
                <w:sz w:val="21"/>
                <w:szCs w:val="21"/>
              </w:rPr>
            </w:pPr>
            <w:r>
              <w:rPr>
                <w:rFonts w:hint="eastAsia"/>
                <w:sz w:val="21"/>
                <w:szCs w:val="21"/>
              </w:rPr>
              <w:t>已签订合同但尚未实施的业绩不予认可。即截至投标截止时间，项目如存在目前尚未开始履约、人员进场但尚未实质性开展、处于暂停等情况的，该业绩不予认可。</w:t>
            </w:r>
          </w:p>
          <w:p w14:paraId="5A157D2D">
            <w:pPr>
              <w:spacing w:line="360" w:lineRule="auto"/>
              <w:rPr>
                <w:sz w:val="21"/>
                <w:szCs w:val="21"/>
              </w:rPr>
            </w:pPr>
            <w:r>
              <w:rPr>
                <w:rFonts w:hint="eastAsia"/>
                <w:sz w:val="21"/>
                <w:szCs w:val="21"/>
              </w:rPr>
              <w:t>注：（1）正在履约或已完成的证明材料须加盖项目业主单位或合同甲方公章(证明材料已有项目业主单位或合同甲方公章的除外)，否则评标委员会不予认可。</w:t>
            </w:r>
          </w:p>
          <w:p w14:paraId="2074EFC3">
            <w:pPr>
              <w:spacing w:line="360" w:lineRule="auto"/>
              <w:rPr>
                <w:sz w:val="21"/>
                <w:szCs w:val="21"/>
              </w:rPr>
            </w:pPr>
            <w:r>
              <w:rPr>
                <w:rFonts w:hint="eastAsia"/>
                <w:sz w:val="21"/>
                <w:szCs w:val="21"/>
              </w:rPr>
              <w:t>（2）如果业绩合同和项目已完成（或正在履约）的证明材料中的合同金额、建筑面积等合同要素不一致的，以项目已完成（或正在履约）的证明材料为准。</w:t>
            </w:r>
          </w:p>
          <w:p w14:paraId="15C6FCCB">
            <w:pPr>
              <w:spacing w:line="360" w:lineRule="auto"/>
              <w:rPr>
                <w:sz w:val="16"/>
                <w:szCs w:val="16"/>
              </w:rPr>
            </w:pPr>
            <w:r>
              <w:rPr>
                <w:rFonts w:hint="eastAsia"/>
                <w:sz w:val="21"/>
                <w:szCs w:val="21"/>
              </w:rPr>
              <w:t>（3）以上涉及到的证明资料信息应完整或能充分反映评审因素。如未能明确反映评审因素的（如合同总金额、面积等），应另附业主（或合同甲方）证明材料予以明确说明，须加盖项目业主单位或合同甲方公章，否则评标委员会不予认可。</w:t>
            </w:r>
          </w:p>
        </w:tc>
      </w:tr>
      <w:tr w14:paraId="5E65E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14:paraId="14C2D90C">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6</w:t>
            </w:r>
          </w:p>
        </w:tc>
        <w:tc>
          <w:tcPr>
            <w:tcW w:w="818" w:type="pct"/>
            <w:vAlign w:val="center"/>
          </w:tcPr>
          <w:p w14:paraId="12B499C8">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投标人提出疑问截止时间</w:t>
            </w:r>
          </w:p>
        </w:tc>
        <w:tc>
          <w:tcPr>
            <w:tcW w:w="3625" w:type="pct"/>
          </w:tcPr>
          <w:p w14:paraId="11B38F5B">
            <w:pPr>
              <w:spacing w:line="440" w:lineRule="exact"/>
              <w:rPr>
                <w:ins w:id="27" w:author="pc" w:date="2024-07-31T12:59:45Z"/>
                <w:rFonts w:cs="宋体"/>
                <w:bCs/>
                <w:sz w:val="21"/>
                <w:szCs w:val="21"/>
              </w:rPr>
            </w:pPr>
            <w:r>
              <w:rPr>
                <w:rFonts w:hint="eastAsia" w:cs="宋体"/>
                <w:bCs/>
                <w:sz w:val="21"/>
                <w:szCs w:val="21"/>
              </w:rPr>
              <w:t>（1）时间：</w:t>
            </w:r>
            <w:ins w:id="28" w:author="pc" w:date="2024-07-31T12:59:45Z">
              <w:r>
                <w:rPr>
                  <w:rFonts w:hint="eastAsia" w:cs="宋体"/>
                  <w:bCs/>
                  <w:sz w:val="21"/>
                  <w:szCs w:val="21"/>
                </w:rPr>
                <w:t>2024</w:t>
              </w:r>
            </w:ins>
            <w:ins w:id="29" w:author="pc" w:date="2024-07-31T12:59:45Z">
              <w:r>
                <w:rPr>
                  <w:rFonts w:hint="eastAsia" w:cs="宋体"/>
                  <w:bCs/>
                  <w:color w:val="FF0000"/>
                  <w:kern w:val="2"/>
                  <w:sz w:val="21"/>
                  <w:szCs w:val="21"/>
                </w:rPr>
                <w:t>年</w:t>
              </w:r>
            </w:ins>
            <w:ins w:id="30" w:author="pc" w:date="2024-07-31T12:59:54Z">
              <w:r>
                <w:rPr>
                  <w:rFonts w:hint="eastAsia" w:cs="宋体"/>
                  <w:bCs/>
                  <w:color w:val="FF0000"/>
                  <w:kern w:val="2"/>
                  <w:sz w:val="21"/>
                  <w:szCs w:val="21"/>
                  <w:lang w:val="en-US" w:eastAsia="zh-CN"/>
                </w:rPr>
                <w:t>8</w:t>
              </w:r>
            </w:ins>
            <w:ins w:id="31" w:author="pc" w:date="2024-07-31T12:59:45Z">
              <w:r>
                <w:rPr>
                  <w:rFonts w:hint="eastAsia" w:cs="宋体"/>
                  <w:bCs/>
                  <w:color w:val="FF0000"/>
                  <w:kern w:val="2"/>
                  <w:sz w:val="21"/>
                  <w:szCs w:val="21"/>
                </w:rPr>
                <w:t>月</w:t>
              </w:r>
            </w:ins>
            <w:ins w:id="32" w:author="pc" w:date="2024-07-31T14:33:38Z">
              <w:r>
                <w:rPr>
                  <w:rFonts w:hint="eastAsia" w:cs="宋体"/>
                  <w:bCs/>
                  <w:color w:val="FF0000"/>
                  <w:kern w:val="2"/>
                  <w:sz w:val="21"/>
                  <w:szCs w:val="21"/>
                  <w:lang w:val="en-US" w:eastAsia="zh-CN"/>
                </w:rPr>
                <w:t>6</w:t>
              </w:r>
            </w:ins>
            <w:ins w:id="33" w:author="pc" w:date="2024-07-31T12:59:45Z">
              <w:r>
                <w:rPr>
                  <w:rFonts w:hint="eastAsia" w:cs="宋体"/>
                  <w:bCs/>
                  <w:color w:val="FF0000"/>
                  <w:kern w:val="2"/>
                  <w:sz w:val="21"/>
                  <w:szCs w:val="21"/>
                </w:rPr>
                <w:t>日12时00分</w:t>
              </w:r>
            </w:ins>
          </w:p>
          <w:p w14:paraId="4551FBC4">
            <w:pPr>
              <w:spacing w:line="440" w:lineRule="exact"/>
              <w:rPr>
                <w:rFonts w:cs="宋体"/>
                <w:bCs/>
                <w:sz w:val="21"/>
                <w:szCs w:val="21"/>
              </w:rPr>
            </w:pPr>
          </w:p>
          <w:p w14:paraId="7E739070">
            <w:pPr>
              <w:spacing w:line="440" w:lineRule="exact"/>
              <w:rPr>
                <w:rFonts w:cs="宋体"/>
                <w:bCs/>
                <w:sz w:val="21"/>
                <w:szCs w:val="21"/>
              </w:rPr>
            </w:pPr>
            <w:r>
              <w:rPr>
                <w:rFonts w:hint="eastAsia" w:cs="宋体"/>
                <w:bCs/>
                <w:sz w:val="21"/>
                <w:szCs w:val="21"/>
              </w:rPr>
              <w:t>（2）形式：</w:t>
            </w:r>
            <w:r>
              <w:rPr>
                <w:rFonts w:ascii="Times New Roman" w:hAnsi="Times New Roman" w:cs="Times New Roman"/>
                <w:bCs/>
                <w:sz w:val="21"/>
                <w:szCs w:val="21"/>
              </w:rPr>
              <w:t>通过</w:t>
            </w:r>
            <w:r>
              <w:rPr>
                <w:rFonts w:ascii="Times New Roman" w:hAnsi="Times New Roman" w:cs="Times New Roman"/>
                <w:bCs/>
                <w:snapToGrid w:val="0"/>
                <w:color w:val="000000"/>
                <w:sz w:val="21"/>
                <w:szCs w:val="22"/>
              </w:rPr>
              <w:t>邮箱</w:t>
            </w:r>
            <w:r>
              <w:rPr>
                <w:rFonts w:hint="eastAsia" w:ascii="Times New Roman" w:hAnsi="Times New Roman" w:cs="Times New Roman"/>
                <w:bCs/>
                <w:snapToGrid w:val="0"/>
                <w:color w:val="000000"/>
                <w:sz w:val="21"/>
                <w:szCs w:val="22"/>
                <w:lang w:val="en-US" w:eastAsia="zh-CN"/>
              </w:rPr>
              <w:t>744454476</w:t>
            </w:r>
            <w:r>
              <w:rPr>
                <w:rFonts w:ascii="Times New Roman" w:hAnsi="Times New Roman" w:cs="Times New Roman"/>
                <w:bCs/>
                <w:snapToGrid w:val="0"/>
                <w:color w:val="000000"/>
                <w:sz w:val="21"/>
                <w:szCs w:val="22"/>
              </w:rPr>
              <w:t>@qq.com提交</w:t>
            </w:r>
          </w:p>
        </w:tc>
      </w:tr>
      <w:tr w14:paraId="09748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14:paraId="7ADC7502">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7</w:t>
            </w:r>
          </w:p>
        </w:tc>
        <w:tc>
          <w:tcPr>
            <w:tcW w:w="818" w:type="pct"/>
            <w:vAlign w:val="center"/>
          </w:tcPr>
          <w:p w14:paraId="13B3FCA9">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其他材料</w:t>
            </w:r>
          </w:p>
        </w:tc>
        <w:tc>
          <w:tcPr>
            <w:tcW w:w="3625" w:type="pct"/>
            <w:vAlign w:val="center"/>
          </w:tcPr>
          <w:p w14:paraId="768DF546">
            <w:pPr>
              <w:spacing w:line="360" w:lineRule="auto"/>
              <w:rPr>
                <w:rFonts w:hint="eastAsia" w:ascii="Times New Roman" w:hAnsi="Times New Roman" w:cs="Times New Roman"/>
                <w:i/>
                <w:iCs/>
                <w:color w:val="FF0000"/>
                <w:kern w:val="2"/>
                <w:sz w:val="21"/>
                <w:szCs w:val="21"/>
                <w:lang w:val="en-US" w:eastAsia="zh-CN"/>
              </w:rPr>
            </w:pPr>
          </w:p>
          <w:p w14:paraId="23C62BB9">
            <w:pPr>
              <w:adjustRightInd w:val="0"/>
              <w:snapToGrid w:val="0"/>
              <w:spacing w:line="360" w:lineRule="auto"/>
              <w:jc w:val="left"/>
              <w:rPr>
                <w:rFonts w:cs="宋体"/>
                <w:bCs/>
                <w:sz w:val="21"/>
                <w:szCs w:val="21"/>
              </w:rPr>
            </w:pPr>
            <w:r>
              <w:rPr>
                <w:rFonts w:hint="eastAsia" w:cs="宋体"/>
                <w:bCs/>
                <w:sz w:val="21"/>
                <w:szCs w:val="21"/>
                <w:lang w:eastAsia="zh-CN"/>
              </w:rPr>
              <w:t>☑</w:t>
            </w:r>
            <w:r>
              <w:rPr>
                <w:rFonts w:hint="eastAsia" w:asciiTheme="minorEastAsia" w:hAnsiTheme="minorEastAsia" w:eastAsiaTheme="minorEastAsia"/>
                <w:sz w:val="21"/>
                <w:szCs w:val="16"/>
              </w:rPr>
              <w:t>无</w:t>
            </w:r>
          </w:p>
          <w:p w14:paraId="727E181A">
            <w:pPr>
              <w:adjustRightInd w:val="0"/>
              <w:snapToGrid w:val="0"/>
              <w:spacing w:line="360" w:lineRule="auto"/>
              <w:jc w:val="left"/>
              <w:rPr>
                <w:rFonts w:cs="宋体"/>
                <w:bCs/>
                <w:sz w:val="21"/>
                <w:szCs w:val="21"/>
              </w:rPr>
            </w:pPr>
            <w:r>
              <w:rPr>
                <w:rFonts w:hint="eastAsia" w:cs="宋体"/>
                <w:bCs/>
                <w:sz w:val="21"/>
                <w:szCs w:val="21"/>
              </w:rPr>
              <w:t>□图纸</w:t>
            </w:r>
          </w:p>
          <w:p w14:paraId="11426A29">
            <w:pPr>
              <w:adjustRightInd w:val="0"/>
              <w:snapToGrid w:val="0"/>
              <w:spacing w:line="360" w:lineRule="auto"/>
              <w:jc w:val="left"/>
              <w:rPr>
                <w:rFonts w:cs="宋体"/>
                <w:bCs/>
                <w:sz w:val="21"/>
                <w:szCs w:val="21"/>
              </w:rPr>
            </w:pPr>
            <w:r>
              <w:rPr>
                <w:rFonts w:hint="eastAsia" w:cs="宋体"/>
                <w:bCs/>
                <w:sz w:val="21"/>
                <w:szCs w:val="21"/>
              </w:rPr>
              <w:t>获得方式：</w:t>
            </w:r>
          </w:p>
          <w:p w14:paraId="3AC28D64">
            <w:pPr>
              <w:pStyle w:val="69"/>
              <w:widowControl w:val="0"/>
              <w:spacing w:before="0" w:beforeAutospacing="0" w:after="0" w:afterAutospacing="0" w:line="360" w:lineRule="auto"/>
              <w:jc w:val="both"/>
              <w:rPr>
                <w:rFonts w:cs="宋体"/>
                <w:b w:val="0"/>
                <w:sz w:val="21"/>
                <w:szCs w:val="21"/>
              </w:rPr>
            </w:pPr>
            <w:r>
              <w:rPr>
                <w:rFonts w:ascii="Times New Roman" w:hAnsi="Times New Roman" w:cs="Times New Roman"/>
                <w:sz w:val="21"/>
                <w:szCs w:val="21"/>
              </w:rPr>
              <w:t>上述资料请投标人在获取</w:t>
            </w:r>
            <w:r>
              <w:rPr>
                <w:rFonts w:hint="eastAsia" w:ascii="Times New Roman" w:hAnsi="Times New Roman" w:cs="Times New Roman"/>
                <w:sz w:val="21"/>
                <w:szCs w:val="21"/>
              </w:rPr>
              <w:t>竞价</w:t>
            </w:r>
            <w:r>
              <w:rPr>
                <w:rFonts w:ascii="Times New Roman" w:hAnsi="Times New Roman" w:cs="Times New Roman"/>
                <w:sz w:val="21"/>
                <w:szCs w:val="21"/>
              </w:rPr>
              <w:t>文件</w:t>
            </w:r>
            <w:r>
              <w:rPr>
                <w:rFonts w:hint="eastAsia" w:ascii="Times New Roman" w:hAnsi="Times New Roman" w:cs="Times New Roman"/>
                <w:sz w:val="21"/>
                <w:szCs w:val="21"/>
              </w:rPr>
              <w:t>时</w:t>
            </w:r>
            <w:r>
              <w:rPr>
                <w:rFonts w:ascii="Times New Roman" w:hAnsi="Times New Roman" w:cs="Times New Roman"/>
                <w:sz w:val="21"/>
                <w:szCs w:val="21"/>
              </w:rPr>
              <w:t>自行下载项目附件。</w:t>
            </w:r>
          </w:p>
        </w:tc>
      </w:tr>
      <w:tr w14:paraId="191BC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14:paraId="60D54ADD">
            <w:pPr>
              <w:pStyle w:val="70"/>
              <w:pBdr>
                <w:bottom w:val="none" w:color="auto" w:sz="0" w:space="0"/>
              </w:pBdr>
              <w:tabs>
                <w:tab w:val="clear" w:pos="4153"/>
                <w:tab w:val="clear" w:pos="8306"/>
              </w:tabs>
              <w:adjustRightInd/>
              <w:spacing w:line="360" w:lineRule="auto"/>
              <w:textAlignment w:val="auto"/>
              <w:rPr>
                <w:rFonts w:hint="eastAsia" w:eastAsia="宋体" w:cs="宋体"/>
                <w:bCs/>
                <w:kern w:val="2"/>
                <w:sz w:val="21"/>
                <w:szCs w:val="21"/>
                <w:lang w:eastAsia="zh-CN"/>
              </w:rPr>
            </w:pPr>
            <w:r>
              <w:rPr>
                <w:rFonts w:hint="eastAsia" w:cs="宋体"/>
                <w:bCs/>
                <w:kern w:val="2"/>
                <w:sz w:val="21"/>
                <w:szCs w:val="21"/>
                <w:lang w:val="en-US" w:eastAsia="zh-CN"/>
              </w:rPr>
              <w:t>8</w:t>
            </w:r>
          </w:p>
        </w:tc>
        <w:tc>
          <w:tcPr>
            <w:tcW w:w="818" w:type="pct"/>
            <w:vAlign w:val="center"/>
          </w:tcPr>
          <w:p w14:paraId="78B35133">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确定中标人</w:t>
            </w:r>
          </w:p>
        </w:tc>
        <w:tc>
          <w:tcPr>
            <w:tcW w:w="3625" w:type="pct"/>
            <w:vAlign w:val="center"/>
          </w:tcPr>
          <w:p w14:paraId="705A3415">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t>确定中标人：</w:t>
            </w:r>
          </w:p>
          <w:p w14:paraId="259F771C">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sym w:font="Wingdings 2" w:char="0052"/>
            </w:r>
            <w:r>
              <w:rPr>
                <w:rFonts w:hint="eastAsia" w:cs="宋体"/>
                <w:b w:val="0"/>
                <w:sz w:val="21"/>
                <w:szCs w:val="21"/>
              </w:rPr>
              <w:t xml:space="preserve">招标人委托评审小组确定     </w:t>
            </w:r>
          </w:p>
          <w:p w14:paraId="0F131D56">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sym w:font="Wingdings 2" w:char="00A3"/>
            </w:r>
            <w:r>
              <w:rPr>
                <w:rFonts w:hint="eastAsia" w:cs="宋体"/>
                <w:b w:val="0"/>
                <w:sz w:val="21"/>
                <w:szCs w:val="21"/>
              </w:rPr>
              <w:t>招标人确定</w:t>
            </w:r>
          </w:p>
        </w:tc>
      </w:tr>
      <w:tr w14:paraId="0F4FE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14:paraId="7595D3FF">
            <w:pPr>
              <w:pStyle w:val="70"/>
              <w:pBdr>
                <w:bottom w:val="none" w:color="auto" w:sz="0" w:space="0"/>
              </w:pBdr>
              <w:tabs>
                <w:tab w:val="clear" w:pos="4153"/>
                <w:tab w:val="clear" w:pos="8306"/>
              </w:tabs>
              <w:adjustRightInd/>
              <w:spacing w:line="360" w:lineRule="auto"/>
              <w:textAlignment w:val="auto"/>
              <w:rPr>
                <w:rFonts w:hint="eastAsia" w:eastAsia="宋体" w:cs="宋体"/>
                <w:bCs/>
                <w:kern w:val="2"/>
                <w:sz w:val="21"/>
                <w:szCs w:val="21"/>
                <w:lang w:eastAsia="zh-CN"/>
              </w:rPr>
            </w:pPr>
            <w:r>
              <w:rPr>
                <w:rFonts w:hint="eastAsia" w:cs="宋体"/>
                <w:bCs/>
                <w:kern w:val="2"/>
                <w:sz w:val="21"/>
                <w:szCs w:val="21"/>
                <w:lang w:val="en-US" w:eastAsia="zh-CN"/>
              </w:rPr>
              <w:t>9</w:t>
            </w:r>
          </w:p>
        </w:tc>
        <w:tc>
          <w:tcPr>
            <w:tcW w:w="818" w:type="pct"/>
            <w:vAlign w:val="center"/>
          </w:tcPr>
          <w:p w14:paraId="0A1FC85D">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中标通知书发出的形式</w:t>
            </w:r>
          </w:p>
        </w:tc>
        <w:tc>
          <w:tcPr>
            <w:tcW w:w="3625" w:type="pct"/>
            <w:vAlign w:val="center"/>
          </w:tcPr>
          <w:p w14:paraId="01B58372">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t xml:space="preserve">☑书面     </w:t>
            </w:r>
            <w:r>
              <w:rPr>
                <w:rFonts w:hint="eastAsia" w:cs="宋体"/>
                <w:b w:val="0"/>
                <w:sz w:val="21"/>
                <w:szCs w:val="21"/>
              </w:rPr>
              <w:sym w:font="Wingdings" w:char="00A8"/>
            </w:r>
            <w:r>
              <w:rPr>
                <w:rFonts w:hint="eastAsia" w:cs="宋体"/>
                <w:b w:val="0"/>
                <w:sz w:val="21"/>
                <w:szCs w:val="21"/>
              </w:rPr>
              <w:t>数据电文</w:t>
            </w:r>
          </w:p>
          <w:p w14:paraId="4504BA23">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t>特别提醒：</w:t>
            </w:r>
            <w:r>
              <w:rPr>
                <w:rFonts w:ascii="Times New Roman" w:hAnsi="Times New Roman" w:cs="Times New Roman"/>
                <w:sz w:val="21"/>
                <w:szCs w:val="21"/>
              </w:rPr>
              <w:t>招标人确定中标人后，通过书面向中标人发出中标通知书。</w:t>
            </w:r>
          </w:p>
        </w:tc>
      </w:tr>
      <w:tr w14:paraId="2EA52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14:paraId="10507BA0">
            <w:pPr>
              <w:pStyle w:val="70"/>
              <w:pBdr>
                <w:bottom w:val="none" w:color="auto" w:sz="0" w:space="0"/>
              </w:pBdr>
              <w:tabs>
                <w:tab w:val="clear" w:pos="4153"/>
                <w:tab w:val="clear" w:pos="8306"/>
              </w:tabs>
              <w:adjustRightInd/>
              <w:spacing w:line="360" w:lineRule="auto"/>
              <w:textAlignment w:val="auto"/>
              <w:rPr>
                <w:rFonts w:hint="default" w:eastAsia="宋体" w:cs="宋体"/>
                <w:bCs/>
                <w:kern w:val="2"/>
                <w:sz w:val="21"/>
                <w:szCs w:val="21"/>
                <w:lang w:val="en-US" w:eastAsia="zh-CN"/>
              </w:rPr>
            </w:pPr>
            <w:r>
              <w:rPr>
                <w:rFonts w:hint="eastAsia" w:cs="宋体"/>
                <w:bCs/>
                <w:kern w:val="2"/>
                <w:sz w:val="21"/>
                <w:szCs w:val="21"/>
                <w:lang w:val="en-US" w:eastAsia="zh-CN"/>
              </w:rPr>
              <w:t>10</w:t>
            </w:r>
          </w:p>
        </w:tc>
        <w:tc>
          <w:tcPr>
            <w:tcW w:w="818" w:type="pct"/>
            <w:vAlign w:val="center"/>
          </w:tcPr>
          <w:p w14:paraId="3ED5783E">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告知竞价结果的形式</w:t>
            </w:r>
          </w:p>
        </w:tc>
        <w:tc>
          <w:tcPr>
            <w:tcW w:w="3625" w:type="pct"/>
            <w:vAlign w:val="center"/>
          </w:tcPr>
          <w:p w14:paraId="49BA4808">
            <w:pPr>
              <w:pStyle w:val="69"/>
              <w:widowControl w:val="0"/>
              <w:spacing w:before="0" w:beforeAutospacing="0" w:after="0" w:afterAutospacing="0" w:line="360" w:lineRule="auto"/>
              <w:jc w:val="both"/>
              <w:rPr>
                <w:rFonts w:cs="宋体"/>
                <w:b w:val="0"/>
                <w:bCs w:val="0"/>
                <w:sz w:val="21"/>
                <w:szCs w:val="21"/>
              </w:rPr>
            </w:pPr>
            <w:r>
              <w:rPr>
                <w:rFonts w:ascii="Times New Roman" w:hAnsi="Times New Roman" w:cs="Times New Roman"/>
                <w:b w:val="0"/>
                <w:bCs w:val="0"/>
                <w:sz w:val="21"/>
                <w:szCs w:val="21"/>
              </w:rPr>
              <w:t>投标人自行登录</w:t>
            </w:r>
            <w:r>
              <w:rPr>
                <w:rFonts w:hint="eastAsia" w:ascii="Times New Roman" w:hAnsi="Times New Roman" w:cs="Times New Roman"/>
                <w:b w:val="0"/>
                <w:bCs w:val="0"/>
                <w:sz w:val="21"/>
                <w:szCs w:val="21"/>
              </w:rPr>
              <w:t>合肥文旅博览集团有限公司官网</w:t>
            </w:r>
            <w:r>
              <w:rPr>
                <w:rFonts w:ascii="Times New Roman" w:hAnsi="Times New Roman" w:cs="Times New Roman"/>
                <w:b w:val="0"/>
                <w:bCs w:val="0"/>
                <w:sz w:val="21"/>
                <w:szCs w:val="21"/>
              </w:rPr>
              <w:t>查看</w:t>
            </w:r>
          </w:p>
        </w:tc>
      </w:tr>
      <w:tr w14:paraId="66D29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14:paraId="0A989DBC">
            <w:pPr>
              <w:pStyle w:val="70"/>
              <w:pBdr>
                <w:bottom w:val="none" w:color="auto" w:sz="0" w:space="0"/>
              </w:pBdr>
              <w:tabs>
                <w:tab w:val="clear" w:pos="4153"/>
                <w:tab w:val="clear" w:pos="8306"/>
              </w:tabs>
              <w:adjustRightInd/>
              <w:spacing w:line="360" w:lineRule="auto"/>
              <w:textAlignment w:val="auto"/>
              <w:rPr>
                <w:rFonts w:hint="default" w:eastAsia="宋体" w:cs="宋体"/>
                <w:bCs/>
                <w:kern w:val="2"/>
                <w:sz w:val="21"/>
                <w:szCs w:val="21"/>
                <w:lang w:val="en-US" w:eastAsia="zh-CN"/>
              </w:rPr>
            </w:pPr>
            <w:r>
              <w:rPr>
                <w:rFonts w:hint="eastAsia" w:cs="宋体"/>
                <w:bCs/>
                <w:kern w:val="2"/>
                <w:sz w:val="21"/>
                <w:szCs w:val="21"/>
                <w:lang w:val="en-US" w:eastAsia="zh-CN"/>
              </w:rPr>
              <w:t>11</w:t>
            </w:r>
          </w:p>
        </w:tc>
        <w:tc>
          <w:tcPr>
            <w:tcW w:w="818" w:type="pct"/>
            <w:vAlign w:val="center"/>
          </w:tcPr>
          <w:p w14:paraId="23EA0557">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履约保证金</w:t>
            </w:r>
          </w:p>
        </w:tc>
        <w:tc>
          <w:tcPr>
            <w:tcW w:w="3625" w:type="pct"/>
          </w:tcPr>
          <w:p w14:paraId="454D2AB1">
            <w:pPr>
              <w:snapToGrid w:val="0"/>
              <w:spacing w:line="360" w:lineRule="auto"/>
              <w:rPr>
                <w:rFonts w:cs="宋体"/>
                <w:bCs/>
                <w:snapToGrid w:val="0"/>
                <w:sz w:val="21"/>
                <w:szCs w:val="21"/>
              </w:rPr>
            </w:pPr>
            <w:r>
              <w:rPr>
                <w:rFonts w:hint="eastAsia" w:cs="宋体"/>
                <w:bCs/>
                <w:snapToGrid w:val="0"/>
                <w:sz w:val="21"/>
                <w:szCs w:val="21"/>
              </w:rPr>
              <w:t>（1）金额：</w:t>
            </w:r>
            <w:r>
              <w:rPr>
                <w:rFonts w:hint="eastAsia" w:cs="宋体"/>
                <w:bCs/>
                <w:snapToGrid w:val="0"/>
                <w:sz w:val="21"/>
                <w:szCs w:val="21"/>
                <w:u w:val="single"/>
              </w:rPr>
              <w:t xml:space="preserve">    </w:t>
            </w:r>
            <w:r>
              <w:rPr>
                <w:rFonts w:hint="eastAsia" w:cs="宋体"/>
                <w:bCs/>
                <w:snapToGrid w:val="0"/>
                <w:sz w:val="21"/>
                <w:szCs w:val="21"/>
                <w:u w:val="single"/>
                <w:lang w:val="en-US" w:eastAsia="zh-CN"/>
              </w:rPr>
              <w:t>无</w:t>
            </w:r>
            <w:r>
              <w:rPr>
                <w:rFonts w:hint="eastAsia" w:cs="宋体"/>
                <w:bCs/>
                <w:snapToGrid w:val="0"/>
                <w:sz w:val="21"/>
                <w:szCs w:val="21"/>
                <w:u w:val="single"/>
              </w:rPr>
              <w:t xml:space="preserve">  </w:t>
            </w:r>
          </w:p>
          <w:p w14:paraId="03915D14">
            <w:pPr>
              <w:snapToGrid w:val="0"/>
              <w:spacing w:line="360" w:lineRule="auto"/>
              <w:rPr>
                <w:rFonts w:cs="宋体"/>
                <w:sz w:val="21"/>
                <w:szCs w:val="21"/>
              </w:rPr>
            </w:pPr>
            <w:r>
              <w:rPr>
                <w:rFonts w:hint="eastAsia" w:cs="宋体"/>
                <w:bCs/>
                <w:snapToGrid w:val="0"/>
                <w:sz w:val="21"/>
                <w:szCs w:val="21"/>
              </w:rPr>
              <w:t>（2）缴纳形式</w:t>
            </w:r>
            <w:r>
              <w:rPr>
                <w:rFonts w:hint="eastAsia" w:cs="宋体"/>
                <w:sz w:val="21"/>
                <w:szCs w:val="21"/>
              </w:rPr>
              <w:t>：</w:t>
            </w:r>
            <w:r>
              <w:rPr>
                <w:rFonts w:hint="eastAsia" w:cs="宋体"/>
                <w:sz w:val="21"/>
                <w:szCs w:val="21"/>
              </w:rPr>
              <w:sym w:font="Wingdings 2" w:char="00A3"/>
            </w:r>
            <w:r>
              <w:rPr>
                <w:rFonts w:hint="eastAsia" w:cs="宋体"/>
                <w:sz w:val="21"/>
                <w:szCs w:val="21"/>
              </w:rPr>
              <w:t xml:space="preserve">银行转账  </w:t>
            </w:r>
            <w:r>
              <w:rPr>
                <w:rFonts w:hint="eastAsia" w:cs="宋体"/>
                <w:sz w:val="21"/>
                <w:szCs w:val="21"/>
              </w:rPr>
              <w:sym w:font="Wingdings 2" w:char="00A3"/>
            </w:r>
            <w:r>
              <w:rPr>
                <w:rFonts w:hint="eastAsia" w:cs="宋体"/>
                <w:sz w:val="21"/>
                <w:szCs w:val="21"/>
              </w:rPr>
              <w:t xml:space="preserve">银行电汇  </w:t>
            </w:r>
          </w:p>
        </w:tc>
      </w:tr>
      <w:tr w14:paraId="641F7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14:paraId="7A289178">
            <w:pPr>
              <w:pStyle w:val="70"/>
              <w:pBdr>
                <w:bottom w:val="none" w:color="auto" w:sz="0" w:space="0"/>
              </w:pBdr>
              <w:tabs>
                <w:tab w:val="clear" w:pos="4153"/>
                <w:tab w:val="clear" w:pos="8306"/>
              </w:tabs>
              <w:adjustRightInd/>
              <w:spacing w:line="360" w:lineRule="auto"/>
              <w:textAlignment w:val="auto"/>
              <w:rPr>
                <w:rFonts w:hint="default" w:eastAsia="宋体" w:cs="宋体"/>
                <w:bCs/>
                <w:kern w:val="2"/>
                <w:sz w:val="21"/>
                <w:szCs w:val="21"/>
                <w:lang w:val="en-US" w:eastAsia="zh-CN"/>
              </w:rPr>
            </w:pPr>
            <w:r>
              <w:rPr>
                <w:rFonts w:hint="eastAsia" w:cs="宋体"/>
                <w:bCs/>
                <w:kern w:val="2"/>
                <w:sz w:val="21"/>
                <w:szCs w:val="21"/>
                <w:lang w:val="en-US" w:eastAsia="zh-CN"/>
              </w:rPr>
              <w:t>12</w:t>
            </w:r>
          </w:p>
        </w:tc>
        <w:tc>
          <w:tcPr>
            <w:tcW w:w="818" w:type="pct"/>
            <w:vAlign w:val="center"/>
          </w:tcPr>
          <w:p w14:paraId="6C8790F0">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报价须知</w:t>
            </w:r>
          </w:p>
        </w:tc>
        <w:tc>
          <w:tcPr>
            <w:tcW w:w="3625" w:type="pct"/>
            <w:vAlign w:val="center"/>
          </w:tcPr>
          <w:p w14:paraId="7DF1EAF8">
            <w:pPr>
              <w:spacing w:line="360" w:lineRule="auto"/>
              <w:rPr>
                <w:rFonts w:cs="宋体"/>
                <w:bCs/>
                <w:kern w:val="2"/>
                <w:sz w:val="21"/>
                <w:szCs w:val="21"/>
              </w:rPr>
            </w:pPr>
            <w:r>
              <w:rPr>
                <w:rFonts w:hint="eastAsia" w:cs="宋体"/>
                <w:bCs/>
                <w:kern w:val="2"/>
                <w:sz w:val="21"/>
                <w:szCs w:val="21"/>
              </w:rPr>
              <w:t>（1）投标人最终投标报价不得高于</w:t>
            </w:r>
            <w:r>
              <w:rPr>
                <w:rFonts w:hint="eastAsia" w:ascii="Times New Roman" w:hAnsi="Times New Roman" w:cs="Times New Roman"/>
                <w:bCs/>
                <w:kern w:val="2"/>
                <w:sz w:val="21"/>
                <w:szCs w:val="21"/>
              </w:rPr>
              <w:t>竞价</w:t>
            </w:r>
            <w:r>
              <w:rPr>
                <w:rFonts w:hint="eastAsia" w:cs="宋体"/>
                <w:bCs/>
                <w:kern w:val="2"/>
                <w:sz w:val="21"/>
                <w:szCs w:val="21"/>
              </w:rPr>
              <w:t>文件（公告）列明的项目预算、最高投标限价，否则其投标文件将被否决。</w:t>
            </w:r>
          </w:p>
          <w:p w14:paraId="74D965BB">
            <w:pPr>
              <w:spacing w:line="360" w:lineRule="auto"/>
              <w:rPr>
                <w:sz w:val="16"/>
                <w:szCs w:val="16"/>
              </w:rPr>
            </w:pPr>
            <w:r>
              <w:rPr>
                <w:rFonts w:hint="eastAsia" w:cs="宋体"/>
                <w:kern w:val="2"/>
                <w:sz w:val="21"/>
                <w:szCs w:val="21"/>
              </w:rPr>
              <w:t>（2）在项目评标过程中，投标人最终投标报价与公布的最高投标限价或项目</w:t>
            </w:r>
            <w:r>
              <w:rPr>
                <w:rFonts w:hint="eastAsia" w:cs="宋体"/>
                <w:sz w:val="21"/>
                <w:szCs w:val="21"/>
              </w:rPr>
              <w:t>预算</w:t>
            </w:r>
            <w:r>
              <w:rPr>
                <w:rFonts w:hint="eastAsia" w:cs="宋体"/>
                <w:kern w:val="2"/>
                <w:sz w:val="21"/>
                <w:szCs w:val="21"/>
              </w:rPr>
              <w:t>相比降幅过小，或投标人最终投标报价明显缺乏竞争性的，评审小组可以否决其投标。</w:t>
            </w:r>
          </w:p>
          <w:p w14:paraId="0F077E4F">
            <w:pPr>
              <w:spacing w:line="360" w:lineRule="auto"/>
              <w:rPr>
                <w:rFonts w:cs="宋体"/>
                <w:sz w:val="21"/>
                <w:szCs w:val="21"/>
              </w:rPr>
            </w:pPr>
            <w:r>
              <w:rPr>
                <w:rFonts w:hint="eastAsia" w:cs="宋体"/>
                <w:sz w:val="21"/>
                <w:szCs w:val="21"/>
              </w:rPr>
              <w:t>（3）......</w:t>
            </w:r>
          </w:p>
        </w:tc>
      </w:tr>
      <w:tr w14:paraId="54743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14:paraId="25FD85F1">
            <w:pPr>
              <w:pStyle w:val="70"/>
              <w:pBdr>
                <w:bottom w:val="none" w:color="auto" w:sz="0" w:space="0"/>
              </w:pBdr>
              <w:tabs>
                <w:tab w:val="clear" w:pos="4153"/>
                <w:tab w:val="clear" w:pos="8306"/>
              </w:tabs>
              <w:adjustRightInd/>
              <w:spacing w:line="360" w:lineRule="auto"/>
              <w:textAlignment w:val="auto"/>
              <w:rPr>
                <w:rFonts w:hint="default" w:eastAsia="宋体" w:cs="宋体"/>
                <w:bCs/>
                <w:kern w:val="2"/>
                <w:sz w:val="21"/>
                <w:szCs w:val="21"/>
                <w:lang w:val="en-US" w:eastAsia="zh-CN"/>
              </w:rPr>
            </w:pPr>
            <w:r>
              <w:rPr>
                <w:rFonts w:hint="eastAsia" w:cs="宋体"/>
                <w:bCs/>
                <w:kern w:val="2"/>
                <w:sz w:val="21"/>
                <w:szCs w:val="21"/>
                <w:lang w:val="en-US" w:eastAsia="zh-CN"/>
              </w:rPr>
              <w:t>13</w:t>
            </w:r>
          </w:p>
        </w:tc>
        <w:tc>
          <w:tcPr>
            <w:tcW w:w="818" w:type="pct"/>
            <w:vAlign w:val="center"/>
          </w:tcPr>
          <w:p w14:paraId="006814E0">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重要说明</w:t>
            </w:r>
          </w:p>
        </w:tc>
        <w:tc>
          <w:tcPr>
            <w:tcW w:w="3625" w:type="pct"/>
            <w:vAlign w:val="center"/>
          </w:tcPr>
          <w:p w14:paraId="350EF458">
            <w:pPr>
              <w:spacing w:line="360" w:lineRule="auto"/>
              <w:rPr>
                <w:rFonts w:cs="宋体"/>
                <w:sz w:val="21"/>
                <w:szCs w:val="21"/>
              </w:rPr>
            </w:pPr>
            <w:r>
              <w:rPr>
                <w:rFonts w:hint="eastAsia" w:cs="宋体"/>
                <w:sz w:val="21"/>
                <w:szCs w:val="21"/>
              </w:rPr>
              <w:t>（1）中标人应在规定期限内提交履约保证金并与招标人签订合同，若中标人未能在规定期限内提交履约保证金或签订合同，招标人有权取消中标人中标资格；</w:t>
            </w:r>
          </w:p>
          <w:p w14:paraId="01F700A5">
            <w:pPr>
              <w:spacing w:line="360" w:lineRule="auto"/>
              <w:rPr>
                <w:rFonts w:cs="宋体"/>
                <w:sz w:val="21"/>
                <w:szCs w:val="21"/>
              </w:rPr>
            </w:pPr>
            <w:r>
              <w:rPr>
                <w:rFonts w:hint="eastAsia" w:cs="宋体"/>
                <w:sz w:val="21"/>
                <w:szCs w:val="21"/>
              </w:rPr>
              <w:t>（2）合同签订后，中标人存在规定时间内不组织人员进场开工，不履行合同义务等情况，招标人有权解除合同，并追究违约责任；</w:t>
            </w:r>
          </w:p>
          <w:p w14:paraId="6263E5A8">
            <w:pPr>
              <w:spacing w:line="360" w:lineRule="auto"/>
              <w:rPr>
                <w:rFonts w:cs="宋体"/>
                <w:sz w:val="21"/>
                <w:szCs w:val="21"/>
              </w:rPr>
            </w:pPr>
            <w:r>
              <w:rPr>
                <w:rFonts w:hint="eastAsia" w:cs="宋体"/>
                <w:sz w:val="21"/>
                <w:szCs w:val="21"/>
              </w:rPr>
              <w:t>（3）中标人在中标项目发生投诉、信访举报案件、履约存在争议时，拒绝协助配合有关部门调查案件的，招标人可以取消其中标资格或解除合同，并追究其违约责任。</w:t>
            </w:r>
          </w:p>
          <w:p w14:paraId="17FAA0F2">
            <w:pPr>
              <w:spacing w:line="360" w:lineRule="auto"/>
              <w:rPr>
                <w:rFonts w:cs="宋体"/>
                <w:sz w:val="21"/>
                <w:szCs w:val="21"/>
              </w:rPr>
            </w:pPr>
            <w:r>
              <w:rPr>
                <w:rFonts w:ascii="Times New Roman" w:hAnsi="Times New Roman" w:cs="Times New Roman"/>
                <w:sz w:val="21"/>
                <w:szCs w:val="21"/>
              </w:rPr>
              <w:t>（4）投标人参与</w:t>
            </w:r>
            <w:r>
              <w:rPr>
                <w:rFonts w:hint="eastAsia" w:ascii="Times New Roman" w:hAnsi="Times New Roman" w:cs="Times New Roman"/>
                <w:sz w:val="21"/>
                <w:szCs w:val="21"/>
              </w:rPr>
              <w:t>投标</w:t>
            </w:r>
            <w:r>
              <w:rPr>
                <w:rFonts w:ascii="Times New Roman" w:hAnsi="Times New Roman" w:cs="Times New Roman"/>
                <w:sz w:val="21"/>
                <w:szCs w:val="21"/>
              </w:rPr>
              <w:t>，应当诚信守法、公平竞争。如有以提供虚假材料（包括但不限于虚假技术参数响应、虚假业绩、虚假证书、虚假检测报告等）、串通</w:t>
            </w:r>
            <w:r>
              <w:rPr>
                <w:rFonts w:hint="eastAsia" w:ascii="Times New Roman" w:hAnsi="Times New Roman" w:cs="Times New Roman"/>
                <w:sz w:val="21"/>
                <w:szCs w:val="21"/>
              </w:rPr>
              <w:t>竞价</w:t>
            </w:r>
            <w:r>
              <w:rPr>
                <w:rFonts w:ascii="Times New Roman" w:hAnsi="Times New Roman" w:cs="Times New Roman"/>
                <w:sz w:val="21"/>
                <w:szCs w:val="21"/>
              </w:rPr>
              <w:t>、隐瞒失信信息等谋取中标的行为，一经发现，招标人可以取消其中标资格或解除合同，并追究其违约责任。</w:t>
            </w:r>
          </w:p>
        </w:tc>
      </w:tr>
      <w:tr w14:paraId="66215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14:paraId="602BCAE4">
            <w:pPr>
              <w:pStyle w:val="70"/>
              <w:pBdr>
                <w:bottom w:val="none" w:color="auto" w:sz="0" w:space="0"/>
              </w:pBdr>
              <w:tabs>
                <w:tab w:val="clear" w:pos="4153"/>
                <w:tab w:val="clear" w:pos="8306"/>
              </w:tabs>
              <w:adjustRightInd/>
              <w:spacing w:line="360" w:lineRule="auto"/>
              <w:textAlignment w:val="auto"/>
              <w:rPr>
                <w:rFonts w:hint="default" w:eastAsia="宋体" w:cs="宋体"/>
                <w:bCs/>
                <w:kern w:val="2"/>
                <w:sz w:val="21"/>
                <w:szCs w:val="21"/>
                <w:lang w:val="en-US" w:eastAsia="zh-CN"/>
              </w:rPr>
            </w:pPr>
            <w:r>
              <w:rPr>
                <w:rFonts w:hint="eastAsia" w:cs="宋体"/>
                <w:bCs/>
                <w:kern w:val="2"/>
                <w:sz w:val="21"/>
                <w:szCs w:val="21"/>
                <w:lang w:val="en-US" w:eastAsia="zh-CN"/>
              </w:rPr>
              <w:t>14</w:t>
            </w:r>
          </w:p>
        </w:tc>
        <w:tc>
          <w:tcPr>
            <w:tcW w:w="818" w:type="pct"/>
            <w:vAlign w:val="center"/>
          </w:tcPr>
          <w:p w14:paraId="1548E00C">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解释权</w:t>
            </w:r>
          </w:p>
        </w:tc>
        <w:tc>
          <w:tcPr>
            <w:tcW w:w="3625" w:type="pct"/>
            <w:vAlign w:val="center"/>
          </w:tcPr>
          <w:p w14:paraId="0425D6DF">
            <w:pPr>
              <w:spacing w:line="360" w:lineRule="auto"/>
              <w:rPr>
                <w:rFonts w:cs="宋体"/>
                <w:bCs/>
                <w:sz w:val="21"/>
                <w:szCs w:val="21"/>
              </w:rPr>
            </w:pPr>
            <w:r>
              <w:rPr>
                <w:rFonts w:hint="eastAsia" w:cs="宋体"/>
                <w:bCs/>
                <w:sz w:val="21"/>
                <w:szCs w:val="21"/>
              </w:rPr>
              <w:t>（1）构成本竞价文件的各个组成文件应互为解释，互为说明；</w:t>
            </w:r>
          </w:p>
          <w:p w14:paraId="008529E3">
            <w:pPr>
              <w:spacing w:line="360" w:lineRule="auto"/>
              <w:rPr>
                <w:rFonts w:cs="宋体"/>
                <w:bCs/>
                <w:sz w:val="21"/>
                <w:szCs w:val="21"/>
              </w:rPr>
            </w:pPr>
            <w:r>
              <w:rPr>
                <w:rFonts w:hint="eastAsia" w:cs="宋体"/>
                <w:bCs/>
                <w:sz w:val="21"/>
                <w:szCs w:val="21"/>
              </w:rPr>
              <w:t>（2）同一组成文件中就同一事项的规定或约定不一致的，以编排顺序在后者为准；</w:t>
            </w:r>
          </w:p>
          <w:p w14:paraId="47803C34">
            <w:pPr>
              <w:spacing w:line="360" w:lineRule="auto"/>
              <w:rPr>
                <w:rFonts w:cs="宋体"/>
                <w:bCs/>
                <w:sz w:val="21"/>
                <w:szCs w:val="21"/>
              </w:rPr>
            </w:pPr>
            <w:r>
              <w:rPr>
                <w:rFonts w:hint="eastAsia" w:cs="宋体"/>
                <w:bCs/>
                <w:sz w:val="21"/>
                <w:szCs w:val="21"/>
              </w:rPr>
              <w:t>（3）如有不明确或不一致，构成合同文件组成内容的，以合同文件约定内容为准，且以专用合同条款约定的合同文件优先顺序解释；</w:t>
            </w:r>
          </w:p>
          <w:p w14:paraId="4B46EA50">
            <w:pPr>
              <w:spacing w:line="360" w:lineRule="auto"/>
              <w:rPr>
                <w:rFonts w:ascii="Times New Roman" w:hAnsi="Times New Roman" w:cs="Times New Roman"/>
                <w:bCs/>
                <w:sz w:val="21"/>
                <w:szCs w:val="21"/>
              </w:rPr>
            </w:pPr>
            <w:r>
              <w:rPr>
                <w:rFonts w:hint="eastAsia" w:cs="宋体"/>
                <w:bCs/>
                <w:sz w:val="21"/>
                <w:szCs w:val="21"/>
              </w:rPr>
              <w:t>（4）</w:t>
            </w:r>
            <w:r>
              <w:rPr>
                <w:rFonts w:ascii="Times New Roman" w:hAnsi="Times New Roman" w:cs="Times New Roman"/>
                <w:bCs/>
                <w:sz w:val="21"/>
                <w:szCs w:val="21"/>
              </w:rPr>
              <w:t>除</w:t>
            </w:r>
            <w:r>
              <w:rPr>
                <w:rFonts w:hint="eastAsia" w:ascii="Times New Roman" w:hAnsi="Times New Roman" w:cs="Times New Roman"/>
                <w:bCs/>
                <w:sz w:val="21"/>
                <w:szCs w:val="21"/>
              </w:rPr>
              <w:t>竞价</w:t>
            </w:r>
            <w:r>
              <w:rPr>
                <w:rFonts w:ascii="Times New Roman" w:hAnsi="Times New Roman" w:cs="Times New Roman"/>
                <w:bCs/>
                <w:sz w:val="21"/>
                <w:szCs w:val="21"/>
              </w:rPr>
              <w:t>文件中有特别规定外，仅适用于投标文件提交阶段的规定，按</w:t>
            </w:r>
            <w:r>
              <w:rPr>
                <w:rFonts w:hint="eastAsia" w:ascii="Times New Roman" w:hAnsi="Times New Roman" w:cs="Times New Roman"/>
                <w:bCs/>
                <w:sz w:val="21"/>
                <w:szCs w:val="21"/>
                <w:lang w:val="en-US" w:eastAsia="zh-CN"/>
              </w:rPr>
              <w:t>竞价</w:t>
            </w:r>
            <w:r>
              <w:rPr>
                <w:rFonts w:ascii="Times New Roman" w:hAnsi="Times New Roman" w:cs="Times New Roman"/>
                <w:bCs/>
                <w:sz w:val="21"/>
                <w:szCs w:val="21"/>
              </w:rPr>
              <w:t>公告、投标人须知前附表、投标人须知正文、评审方法和标准、投标文件格式的先后顺序解释；</w:t>
            </w:r>
          </w:p>
          <w:p w14:paraId="1E33F7D2">
            <w:pPr>
              <w:spacing w:line="360" w:lineRule="auto"/>
              <w:rPr>
                <w:rFonts w:cs="宋体"/>
                <w:sz w:val="21"/>
                <w:szCs w:val="21"/>
              </w:rPr>
            </w:pPr>
            <w:r>
              <w:rPr>
                <w:rFonts w:hint="eastAsia" w:cs="宋体"/>
                <w:bCs/>
                <w:sz w:val="21"/>
                <w:szCs w:val="21"/>
              </w:rPr>
              <w:t>（5）</w:t>
            </w:r>
            <w:r>
              <w:rPr>
                <w:rFonts w:hint="eastAsia" w:cs="宋体"/>
                <w:sz w:val="21"/>
                <w:szCs w:val="21"/>
              </w:rPr>
              <w:t>有澄清的部分以最终的澄清更正内容为准；</w:t>
            </w:r>
          </w:p>
          <w:p w14:paraId="3801C443">
            <w:pPr>
              <w:pStyle w:val="69"/>
              <w:widowControl w:val="0"/>
              <w:spacing w:before="0" w:beforeAutospacing="0" w:after="0" w:afterAutospacing="0" w:line="360" w:lineRule="auto"/>
              <w:jc w:val="both"/>
              <w:rPr>
                <w:rFonts w:cs="宋体"/>
                <w:b w:val="0"/>
                <w:sz w:val="21"/>
                <w:szCs w:val="21"/>
              </w:rPr>
            </w:pPr>
            <w:r>
              <w:rPr>
                <w:rFonts w:hint="eastAsia" w:cs="宋体"/>
                <w:b w:val="0"/>
                <w:sz w:val="21"/>
                <w:szCs w:val="21"/>
              </w:rPr>
              <w:t>（6）按本款前述规定仍不能形成结论的，由招标人负责解释。</w:t>
            </w:r>
          </w:p>
        </w:tc>
      </w:tr>
      <w:tr w14:paraId="272E4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6" w:type="pct"/>
            <w:vAlign w:val="center"/>
          </w:tcPr>
          <w:p w14:paraId="3A76F7B2">
            <w:pPr>
              <w:pStyle w:val="70"/>
              <w:pBdr>
                <w:bottom w:val="none" w:color="auto" w:sz="0" w:space="0"/>
              </w:pBdr>
              <w:tabs>
                <w:tab w:val="clear" w:pos="4153"/>
                <w:tab w:val="clear" w:pos="8306"/>
              </w:tabs>
              <w:adjustRightInd/>
              <w:spacing w:line="360" w:lineRule="auto"/>
              <w:textAlignment w:val="auto"/>
              <w:rPr>
                <w:rFonts w:hint="default" w:eastAsia="宋体" w:cs="宋体"/>
                <w:bCs/>
                <w:kern w:val="2"/>
                <w:sz w:val="21"/>
                <w:szCs w:val="21"/>
                <w:lang w:val="en-US" w:eastAsia="zh-CN"/>
              </w:rPr>
            </w:pPr>
            <w:r>
              <w:rPr>
                <w:rFonts w:hint="eastAsia" w:cs="宋体"/>
                <w:bCs/>
                <w:kern w:val="2"/>
                <w:sz w:val="21"/>
                <w:szCs w:val="21"/>
                <w:lang w:val="en-US" w:eastAsia="zh-CN"/>
              </w:rPr>
              <w:t>15</w:t>
            </w:r>
          </w:p>
        </w:tc>
        <w:tc>
          <w:tcPr>
            <w:tcW w:w="818" w:type="pct"/>
            <w:vAlign w:val="center"/>
          </w:tcPr>
          <w:p w14:paraId="1AC4FB24">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其他补充</w:t>
            </w:r>
          </w:p>
          <w:p w14:paraId="5E0CA988">
            <w:pPr>
              <w:pStyle w:val="70"/>
              <w:pBdr>
                <w:bottom w:val="none" w:color="auto" w:sz="0" w:space="0"/>
              </w:pBdr>
              <w:tabs>
                <w:tab w:val="clear" w:pos="4153"/>
                <w:tab w:val="clear" w:pos="8306"/>
              </w:tabs>
              <w:adjustRightInd/>
              <w:spacing w:line="360" w:lineRule="auto"/>
              <w:textAlignment w:val="auto"/>
              <w:rPr>
                <w:rFonts w:cs="宋体"/>
                <w:bCs/>
                <w:kern w:val="2"/>
                <w:sz w:val="21"/>
                <w:szCs w:val="21"/>
              </w:rPr>
            </w:pPr>
            <w:r>
              <w:rPr>
                <w:rFonts w:hint="eastAsia" w:cs="宋体"/>
                <w:bCs/>
                <w:kern w:val="2"/>
                <w:sz w:val="21"/>
                <w:szCs w:val="21"/>
              </w:rPr>
              <w:t>说明</w:t>
            </w:r>
          </w:p>
        </w:tc>
        <w:tc>
          <w:tcPr>
            <w:tcW w:w="3625" w:type="pct"/>
            <w:vAlign w:val="center"/>
          </w:tcPr>
          <w:p w14:paraId="010D42B2">
            <w:pPr>
              <w:pStyle w:val="69"/>
              <w:widowControl w:val="0"/>
              <w:spacing w:before="0" w:beforeAutospacing="0" w:after="0" w:afterAutospacing="0" w:line="360" w:lineRule="auto"/>
              <w:jc w:val="both"/>
              <w:rPr>
                <w:rFonts w:hint="eastAsia" w:eastAsia="宋体" w:cs="宋体"/>
                <w:b w:val="0"/>
                <w:sz w:val="21"/>
                <w:szCs w:val="21"/>
                <w:lang w:eastAsia="zh-CN"/>
              </w:rPr>
            </w:pPr>
            <w:r>
              <w:rPr>
                <w:rFonts w:hint="eastAsia" w:cs="宋体"/>
                <w:b w:val="0"/>
                <w:sz w:val="21"/>
                <w:szCs w:val="21"/>
                <w:lang w:eastAsia="zh-CN"/>
              </w:rPr>
              <w:t>……</w:t>
            </w:r>
          </w:p>
        </w:tc>
      </w:tr>
    </w:tbl>
    <w:p w14:paraId="50A42354">
      <w:pPr>
        <w:pStyle w:val="117"/>
        <w:adjustRightInd w:val="0"/>
        <w:snapToGrid w:val="0"/>
        <w:spacing w:line="360" w:lineRule="auto"/>
        <w:rPr>
          <w:rFonts w:ascii="宋体" w:hAnsi="宋体"/>
          <w:b/>
          <w:sz w:val="24"/>
          <w:szCs w:val="24"/>
        </w:rPr>
      </w:pPr>
      <w:bookmarkStart w:id="12" w:name="_Toc4558"/>
    </w:p>
    <w:p w14:paraId="6DE30D38">
      <w:pPr>
        <w:jc w:val="center"/>
        <w:rPr>
          <w:rFonts w:asciiTheme="minorEastAsia" w:hAnsiTheme="minorEastAsia" w:eastAsiaTheme="minorEastAsia"/>
          <w:b/>
          <w:sz w:val="24"/>
        </w:rPr>
      </w:pPr>
      <w:r>
        <w:rPr>
          <w:rFonts w:hint="eastAsia"/>
          <w:b/>
          <w:sz w:val="24"/>
          <w:szCs w:val="24"/>
        </w:rPr>
        <w:br w:type="page"/>
      </w:r>
      <w:bookmarkEnd w:id="12"/>
      <w:r>
        <w:rPr>
          <w:rFonts w:hint="eastAsia" w:asciiTheme="minorEastAsia" w:hAnsiTheme="minorEastAsia" w:eastAsiaTheme="minorEastAsia"/>
          <w:b/>
          <w:sz w:val="24"/>
        </w:rPr>
        <w:t>投标人须知正文</w:t>
      </w:r>
    </w:p>
    <w:p w14:paraId="4E4E30F8">
      <w:pPr>
        <w:spacing w:line="360" w:lineRule="auto"/>
        <w:ind w:firstLine="437"/>
        <w:outlineLvl w:val="2"/>
        <w:rPr>
          <w:rFonts w:ascii="Times New Roman" w:hAnsi="Times New Roman" w:cs="Times New Roman" w:eastAsiaTheme="minorEastAsia"/>
          <w:b/>
          <w:sz w:val="24"/>
        </w:rPr>
      </w:pPr>
      <w:bookmarkStart w:id="13" w:name="_Toc28737"/>
      <w:r>
        <w:rPr>
          <w:rFonts w:ascii="Times New Roman" w:hAnsi="Times New Roman" w:cs="Times New Roman" w:eastAsiaTheme="minorEastAsia"/>
          <w:b/>
          <w:sz w:val="24"/>
        </w:rPr>
        <w:t>1.有关定义</w:t>
      </w:r>
      <w:bookmarkEnd w:id="13"/>
    </w:p>
    <w:p w14:paraId="634F2B15">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本项目的</w:t>
      </w:r>
      <w:r>
        <w:rPr>
          <w:rFonts w:hint="eastAsia" w:ascii="Times New Roman" w:hAnsi="Times New Roman" w:cs="Times New Roman" w:eastAsiaTheme="minorEastAsia"/>
          <w:bCs/>
          <w:sz w:val="21"/>
        </w:rPr>
        <w:t>招标</w:t>
      </w:r>
      <w:r>
        <w:rPr>
          <w:rFonts w:ascii="Times New Roman" w:hAnsi="Times New Roman" w:cs="Times New Roman" w:eastAsiaTheme="minorEastAsia"/>
          <w:bCs/>
          <w:sz w:val="21"/>
        </w:rPr>
        <w:t>方式为</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，招标人为项目实施建设的发包人（甲方），投标人为参与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的主体，中标人为参与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，并获得项目实施的承包人（乙方）。</w:t>
      </w:r>
    </w:p>
    <w:p w14:paraId="77D01D55">
      <w:pPr>
        <w:spacing w:line="360" w:lineRule="auto"/>
        <w:ind w:firstLine="437"/>
        <w:outlineLvl w:val="2"/>
        <w:rPr>
          <w:rFonts w:ascii="Times New Roman" w:hAnsi="Times New Roman" w:cs="Times New Roman" w:eastAsiaTheme="minorEastAsia"/>
          <w:b/>
          <w:sz w:val="24"/>
        </w:rPr>
      </w:pPr>
      <w:bookmarkStart w:id="14" w:name="_Toc26438"/>
      <w:r>
        <w:rPr>
          <w:rFonts w:ascii="Times New Roman" w:hAnsi="Times New Roman" w:cs="Times New Roman" w:eastAsiaTheme="minorEastAsia"/>
          <w:b/>
          <w:sz w:val="24"/>
        </w:rPr>
        <w:t>2.资金来源</w:t>
      </w:r>
      <w:bookmarkEnd w:id="14"/>
    </w:p>
    <w:p w14:paraId="5472A5A3">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本项目的招标人已获得足以支付本次</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后所签订的合同项下的资金。</w:t>
      </w:r>
    </w:p>
    <w:p w14:paraId="5EFEB8CB">
      <w:pPr>
        <w:spacing w:line="360" w:lineRule="auto"/>
        <w:ind w:firstLine="437"/>
        <w:outlineLvl w:val="2"/>
        <w:rPr>
          <w:rFonts w:ascii="Times New Roman" w:hAnsi="Times New Roman" w:cs="Times New Roman" w:eastAsiaTheme="minorEastAsia"/>
          <w:b/>
          <w:sz w:val="24"/>
        </w:rPr>
      </w:pPr>
      <w:bookmarkStart w:id="15" w:name="_Toc8718"/>
      <w:r>
        <w:rPr>
          <w:rFonts w:hint="eastAsia" w:ascii="Times New Roman" w:hAnsi="Times New Roman" w:cs="Times New Roman" w:eastAsiaTheme="minorEastAsia"/>
          <w:b/>
          <w:sz w:val="24"/>
        </w:rPr>
        <w:t>3</w:t>
      </w:r>
      <w:r>
        <w:rPr>
          <w:rFonts w:ascii="Times New Roman" w:hAnsi="Times New Roman" w:cs="Times New Roman" w:eastAsiaTheme="minorEastAsia"/>
          <w:b/>
          <w:sz w:val="24"/>
        </w:rPr>
        <w:t>.</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文件的澄清与修改</w:t>
      </w:r>
      <w:bookmarkEnd w:id="15"/>
    </w:p>
    <w:p w14:paraId="784A8F00">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.1投标人如对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文件内容有疑问，按投标人须知前附表规定提出。</w:t>
      </w:r>
    </w:p>
    <w:p w14:paraId="4C8F9B8B">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.2招标人可主动或在解答投标人提出的问题时对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文件进行澄清或者修改。</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将在</w:t>
      </w:r>
      <w:r>
        <w:rPr>
          <w:rFonts w:hint="eastAsia" w:ascii="Times New Roman" w:hAnsi="Times New Roman" w:cs="Times New Roman" w:eastAsiaTheme="minorEastAsia"/>
          <w:bCs/>
          <w:sz w:val="21"/>
        </w:rPr>
        <w:t>合肥文旅博览集团有限公司</w:t>
      </w:r>
      <w:r>
        <w:rPr>
          <w:rFonts w:ascii="Times New Roman" w:hAnsi="Times New Roman" w:cs="Times New Roman" w:eastAsiaTheme="minorEastAsia"/>
          <w:bCs/>
          <w:sz w:val="21"/>
        </w:rPr>
        <w:t>网站澄清或修改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文件，投标人应主动上网查询。招标人不承担投标人未及时关注相关信息引发的相关责任。</w:t>
      </w:r>
    </w:p>
    <w:p w14:paraId="118D45A5">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.3任何人或任何组织向投标人提供的任何书面或口头资料，未经</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在网上发布或书面通知，均作无效处理，不得作为</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文件的组成部分。</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对投标人由此而做出的推论、理解和结论概不负责。</w:t>
      </w:r>
    </w:p>
    <w:p w14:paraId="1BA17D53">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.4对于没有提出疑问又参与了本项目</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的投标人将被视为完全认同本</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文件（含澄清、修改等内容）。</w:t>
      </w:r>
    </w:p>
    <w:p w14:paraId="0B6D3638">
      <w:pPr>
        <w:spacing w:line="360" w:lineRule="auto"/>
        <w:ind w:firstLine="437"/>
        <w:outlineLvl w:val="2"/>
        <w:rPr>
          <w:rFonts w:ascii="Times New Roman" w:hAnsi="Times New Roman" w:cs="Times New Roman" w:eastAsiaTheme="minorEastAsia"/>
          <w:b/>
          <w:sz w:val="24"/>
        </w:rPr>
      </w:pPr>
      <w:bookmarkStart w:id="16" w:name="_Toc14497"/>
      <w:r>
        <w:rPr>
          <w:rFonts w:hint="eastAsia" w:ascii="Times New Roman" w:hAnsi="Times New Roman" w:cs="Times New Roman" w:eastAsiaTheme="minorEastAsia"/>
          <w:b/>
          <w:sz w:val="24"/>
        </w:rPr>
        <w:t>4</w:t>
      </w:r>
      <w:r>
        <w:rPr>
          <w:rFonts w:ascii="Times New Roman" w:hAnsi="Times New Roman" w:cs="Times New Roman" w:eastAsiaTheme="minorEastAsia"/>
          <w:b/>
          <w:sz w:val="24"/>
        </w:rPr>
        <w:t>.</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范围及投标文件中标准和计量单位的使用</w:t>
      </w:r>
      <w:bookmarkEnd w:id="16"/>
    </w:p>
    <w:p w14:paraId="718183A4">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.1无论</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文件中是否要求，投标人所承担货物及伴随的工程和服务均应符合国家强制性标准。</w:t>
      </w:r>
    </w:p>
    <w:p w14:paraId="3FFFD400">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.2投标人与</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之间与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有关的所有往来通知、函件和投标文件均用中文表述。投标人随投标文件提供的证明文件和资料可以为其他语言，但必须附中文译文。翻译的中文资料与外文资料如果出现差异时，以中文为准。</w:t>
      </w:r>
    </w:p>
    <w:p w14:paraId="60D1E4D1">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.3除</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文件中有特殊要求外，投标文件中所使用的计量单位，应采用中华人民共和国法定计量单位。</w:t>
      </w:r>
    </w:p>
    <w:p w14:paraId="48C6C933">
      <w:pPr>
        <w:spacing w:line="360" w:lineRule="auto"/>
        <w:ind w:firstLine="437"/>
        <w:outlineLvl w:val="2"/>
        <w:rPr>
          <w:rFonts w:ascii="Times New Roman" w:hAnsi="Times New Roman" w:cs="Times New Roman" w:eastAsiaTheme="minorEastAsia"/>
          <w:b/>
          <w:sz w:val="24"/>
        </w:rPr>
      </w:pPr>
      <w:bookmarkStart w:id="17" w:name="_Toc27861"/>
      <w:r>
        <w:rPr>
          <w:rFonts w:hint="eastAsia" w:ascii="Times New Roman" w:hAnsi="Times New Roman" w:cs="Times New Roman" w:eastAsiaTheme="minorEastAsia"/>
          <w:b/>
          <w:sz w:val="24"/>
        </w:rPr>
        <w:t>5</w:t>
      </w:r>
      <w:r>
        <w:rPr>
          <w:rFonts w:ascii="Times New Roman" w:hAnsi="Times New Roman" w:cs="Times New Roman" w:eastAsiaTheme="minorEastAsia"/>
          <w:b/>
          <w:sz w:val="24"/>
        </w:rPr>
        <w:t>.投标文件构成</w:t>
      </w:r>
      <w:bookmarkEnd w:id="17"/>
    </w:p>
    <w:p w14:paraId="194B0FBB">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5</w:t>
      </w:r>
      <w:r>
        <w:rPr>
          <w:rFonts w:ascii="Times New Roman" w:hAnsi="Times New Roman" w:cs="Times New Roman" w:eastAsiaTheme="minorEastAsia"/>
          <w:bCs/>
          <w:sz w:val="21"/>
        </w:rPr>
        <w:t>.1投标人应完整地按</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文件提供的投标文件格式及</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文件评审要求编写投标文件，具体内容详见第六章投标文件格式的相关内容。</w:t>
      </w:r>
    </w:p>
    <w:p w14:paraId="5F56C8D6">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5</w:t>
      </w:r>
      <w:r>
        <w:rPr>
          <w:rFonts w:ascii="Times New Roman" w:hAnsi="Times New Roman" w:cs="Times New Roman" w:eastAsiaTheme="minorEastAsia"/>
          <w:bCs/>
          <w:sz w:val="21"/>
        </w:rPr>
        <w:t>.2上述文件应按照</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文件规定的格式填写、签署和盖章。</w:t>
      </w:r>
    </w:p>
    <w:p w14:paraId="6B639518">
      <w:pPr>
        <w:spacing w:line="360" w:lineRule="auto"/>
        <w:ind w:firstLine="437"/>
        <w:outlineLvl w:val="2"/>
        <w:rPr>
          <w:rFonts w:ascii="Times New Roman" w:hAnsi="Times New Roman" w:cs="Times New Roman" w:eastAsiaTheme="minorEastAsia"/>
          <w:b/>
          <w:sz w:val="24"/>
        </w:rPr>
      </w:pPr>
      <w:bookmarkStart w:id="18" w:name="_Toc16992"/>
      <w:r>
        <w:rPr>
          <w:rFonts w:hint="eastAsia" w:ascii="Times New Roman" w:hAnsi="Times New Roman" w:cs="Times New Roman" w:eastAsiaTheme="minorEastAsia"/>
          <w:b/>
          <w:sz w:val="24"/>
        </w:rPr>
        <w:t>6</w:t>
      </w:r>
      <w:r>
        <w:rPr>
          <w:rFonts w:ascii="Times New Roman" w:hAnsi="Times New Roman" w:cs="Times New Roman" w:eastAsiaTheme="minorEastAsia"/>
          <w:b/>
          <w:sz w:val="24"/>
        </w:rPr>
        <w:t>.报价</w:t>
      </w:r>
      <w:bookmarkEnd w:id="18"/>
    </w:p>
    <w:p w14:paraId="63E778F1">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6</w:t>
      </w:r>
      <w:r>
        <w:rPr>
          <w:rFonts w:ascii="Times New Roman" w:hAnsi="Times New Roman" w:cs="Times New Roman" w:eastAsiaTheme="minorEastAsia"/>
          <w:bCs/>
          <w:sz w:val="21"/>
        </w:rPr>
        <w:t>.1投标人的报价应当包括满足本次</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全部内容，所有报价均应以人民币报价。</w:t>
      </w:r>
    </w:p>
    <w:p w14:paraId="6768430C">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6</w:t>
      </w:r>
      <w:r>
        <w:rPr>
          <w:rFonts w:ascii="Times New Roman" w:hAnsi="Times New Roman" w:cs="Times New Roman" w:eastAsiaTheme="minorEastAsia"/>
          <w:bCs/>
          <w:sz w:val="21"/>
        </w:rPr>
        <w:t>.2投标人应在分项报价表上标明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项目的单价（如适用）和总价，未标明的视同包含在</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报价中。</w:t>
      </w:r>
    </w:p>
    <w:p w14:paraId="6553195F">
      <w:pPr>
        <w:spacing w:line="360" w:lineRule="auto"/>
        <w:ind w:firstLine="437"/>
        <w:outlineLvl w:val="2"/>
        <w:rPr>
          <w:rFonts w:ascii="Times New Roman" w:hAnsi="Times New Roman" w:cs="Times New Roman" w:eastAsiaTheme="minorEastAsia"/>
          <w:b/>
          <w:sz w:val="24"/>
        </w:rPr>
      </w:pPr>
      <w:bookmarkStart w:id="19" w:name="_Toc7546"/>
      <w:r>
        <w:rPr>
          <w:rFonts w:hint="eastAsia" w:ascii="Times New Roman" w:hAnsi="Times New Roman" w:cs="Times New Roman" w:eastAsiaTheme="minorEastAsia"/>
          <w:b/>
          <w:sz w:val="24"/>
        </w:rPr>
        <w:t>7投标</w:t>
      </w:r>
      <w:r>
        <w:rPr>
          <w:rFonts w:ascii="Times New Roman" w:hAnsi="Times New Roman" w:cs="Times New Roman" w:eastAsiaTheme="minorEastAsia"/>
          <w:b/>
          <w:sz w:val="24"/>
        </w:rPr>
        <w:t>有效期</w:t>
      </w:r>
      <w:bookmarkEnd w:id="19"/>
    </w:p>
    <w:p w14:paraId="2E04F422">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7</w:t>
      </w: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有效期为从投标文件提交截止之日算起的日历天数，</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有效期为</w:t>
      </w:r>
      <w:r>
        <w:rPr>
          <w:rFonts w:hint="eastAsia" w:ascii="Times New Roman" w:hAnsi="Times New Roman" w:cs="Times New Roman" w:eastAsiaTheme="minorEastAsia"/>
          <w:bCs/>
          <w:sz w:val="21"/>
        </w:rPr>
        <w:t>9</w:t>
      </w:r>
      <w:r>
        <w:rPr>
          <w:rFonts w:ascii="Times New Roman" w:hAnsi="Times New Roman" w:cs="Times New Roman" w:eastAsiaTheme="minorEastAsia"/>
          <w:bCs/>
          <w:sz w:val="21"/>
        </w:rPr>
        <w:t>0日历天。招标人可根据实际情况，在原</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有效期截止之前，要求投标人延长</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有效期。接受该要求的投标人将不会被要求和允许修正其投标文件。投标人可以拒绝延长</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有效期的要求，且不承担任何责任。上述要求和答复都应以书面形式提交。</w:t>
      </w:r>
    </w:p>
    <w:p w14:paraId="6EEBAAEC">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7</w:t>
      </w:r>
      <w:r>
        <w:rPr>
          <w:rFonts w:ascii="Times New Roman" w:hAnsi="Times New Roman" w:cs="Times New Roman" w:eastAsiaTheme="minorEastAsia"/>
          <w:bCs/>
          <w:sz w:val="21"/>
        </w:rPr>
        <w:t>.2在</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有效期内，投标人的</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保持有效，投标人不得要求撤销或修改其投标文件。</w:t>
      </w:r>
    </w:p>
    <w:p w14:paraId="1DC702C9">
      <w:pPr>
        <w:spacing w:line="360" w:lineRule="auto"/>
        <w:ind w:firstLine="437"/>
        <w:outlineLvl w:val="2"/>
        <w:rPr>
          <w:rFonts w:ascii="Times New Roman" w:hAnsi="Times New Roman" w:cs="Times New Roman" w:eastAsiaTheme="minorEastAsia"/>
          <w:b/>
          <w:sz w:val="24"/>
        </w:rPr>
      </w:pPr>
      <w:bookmarkStart w:id="20" w:name="_Toc8809"/>
      <w:r>
        <w:rPr>
          <w:rFonts w:hint="eastAsia" w:ascii="Times New Roman" w:hAnsi="Times New Roman" w:cs="Times New Roman" w:eastAsiaTheme="minorEastAsia"/>
          <w:b/>
          <w:sz w:val="24"/>
        </w:rPr>
        <w:t>8</w:t>
      </w:r>
      <w:r>
        <w:rPr>
          <w:rFonts w:ascii="Times New Roman" w:hAnsi="Times New Roman" w:cs="Times New Roman" w:eastAsiaTheme="minorEastAsia"/>
          <w:b/>
          <w:sz w:val="24"/>
        </w:rPr>
        <w:t>.投标文件的制作</w:t>
      </w:r>
      <w:bookmarkEnd w:id="20"/>
    </w:p>
    <w:p w14:paraId="3EB3EC53">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.1本项目要求提供密封纸质投标文件，投标文件的制作应满足以下规定：</w:t>
      </w:r>
    </w:p>
    <w:p w14:paraId="70DF78BF">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（1）投标文件应装订成册、密封，并在封面注明招标编号、投标项目等，同时在密封处加盖骑缝章；投标文件要求：正、副本各一份。</w:t>
      </w:r>
    </w:p>
    <w:p w14:paraId="4C26B619">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在第六章“投标文件格式”中要求盖投标人盖章处，投标人均应加盖投标人公章。联合体参加的，除联合协议及询价文件规定须联合体各成员单位各自盖章的证明材料外，投标文件由联合体牵头人按上述规定加盖联合体牵头人单位公章。</w:t>
      </w:r>
    </w:p>
    <w:p w14:paraId="1B890F3C">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（3）投标文件制作完成后，投标人应对投标文件进行装订成册、密封，形成密封的投标文件，否则引起的责任由投标人自行承担。</w:t>
      </w:r>
    </w:p>
    <w:p w14:paraId="15AB202C">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.2因投标人自身原因而导致投标文件无法开标、评标，该投标视为无效投标，投标人自行承担由此导致的全部责任。</w:t>
      </w:r>
    </w:p>
    <w:p w14:paraId="4314D861">
      <w:pPr>
        <w:spacing w:line="360" w:lineRule="auto"/>
        <w:ind w:firstLine="437"/>
        <w:outlineLvl w:val="2"/>
        <w:rPr>
          <w:rFonts w:ascii="Times New Roman" w:hAnsi="Times New Roman" w:cs="Times New Roman" w:eastAsiaTheme="minorEastAsia"/>
          <w:b/>
          <w:sz w:val="24"/>
        </w:rPr>
      </w:pPr>
      <w:bookmarkStart w:id="21" w:name="_Toc5270"/>
      <w:r>
        <w:rPr>
          <w:rFonts w:hint="eastAsia" w:ascii="Times New Roman" w:hAnsi="Times New Roman" w:cs="Times New Roman" w:eastAsiaTheme="minorEastAsia"/>
          <w:b/>
          <w:sz w:val="24"/>
        </w:rPr>
        <w:t>9</w:t>
      </w:r>
      <w:r>
        <w:rPr>
          <w:rFonts w:ascii="Times New Roman" w:hAnsi="Times New Roman" w:cs="Times New Roman" w:eastAsiaTheme="minorEastAsia"/>
          <w:b/>
          <w:sz w:val="24"/>
        </w:rPr>
        <w:t>.投标文件提交截止时间</w:t>
      </w:r>
      <w:bookmarkEnd w:id="21"/>
    </w:p>
    <w:p w14:paraId="3E77590B">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9</w:t>
      </w:r>
      <w:r>
        <w:rPr>
          <w:rFonts w:ascii="Times New Roman" w:hAnsi="Times New Roman" w:cs="Times New Roman" w:eastAsiaTheme="minorEastAsia"/>
          <w:bCs/>
          <w:sz w:val="21"/>
        </w:rPr>
        <w:t>.1投标人应在第一章“</w:t>
      </w:r>
      <w:r>
        <w:rPr>
          <w:rFonts w:hint="eastAsia" w:ascii="Times New Roman" w:hAnsi="Times New Roman" w:cs="Times New Roman" w:eastAsiaTheme="minorEastAsia"/>
          <w:bCs/>
          <w:sz w:val="21"/>
          <w:lang w:eastAsia="zh-CN"/>
        </w:rPr>
        <w:t>竞价公告</w:t>
      </w:r>
      <w:r>
        <w:rPr>
          <w:rFonts w:ascii="Times New Roman" w:hAnsi="Times New Roman" w:cs="Times New Roman" w:eastAsiaTheme="minorEastAsia"/>
          <w:bCs/>
          <w:sz w:val="21"/>
        </w:rPr>
        <w:t>”规定的投标文件提交截止时间前，将封装的投标文件送到指定开标地点。</w:t>
      </w:r>
    </w:p>
    <w:p w14:paraId="58EB65EF">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9</w:t>
      </w:r>
      <w:r>
        <w:rPr>
          <w:rFonts w:ascii="Times New Roman" w:hAnsi="Times New Roman" w:cs="Times New Roman" w:eastAsiaTheme="minorEastAsia"/>
          <w:bCs/>
          <w:sz w:val="21"/>
        </w:rPr>
        <w:t>.</w:t>
      </w:r>
      <w:r>
        <w:rPr>
          <w:rFonts w:hint="eastAsia" w:ascii="Times New Roman" w:hAnsi="Times New Roman" w:cs="Times New Roman" w:eastAsiaTheme="minorEastAsia"/>
          <w:bCs/>
          <w:sz w:val="21"/>
        </w:rPr>
        <w:t>2</w:t>
      </w:r>
      <w:r>
        <w:rPr>
          <w:rFonts w:ascii="Times New Roman" w:hAnsi="Times New Roman" w:cs="Times New Roman" w:eastAsiaTheme="minorEastAsia"/>
          <w:bCs/>
          <w:sz w:val="21"/>
        </w:rPr>
        <w:t>招标人延迟投标文件提交截止时间的。招标人、</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和投标人受投标文件提交截止时间制约的所有权利和义务均应延长至新的截止时间。</w:t>
      </w:r>
    </w:p>
    <w:p w14:paraId="1C8F832A">
      <w:pPr>
        <w:spacing w:line="360" w:lineRule="auto"/>
        <w:ind w:firstLine="437"/>
        <w:outlineLvl w:val="2"/>
        <w:rPr>
          <w:rFonts w:ascii="Times New Roman" w:hAnsi="Times New Roman" w:cs="Times New Roman" w:eastAsiaTheme="minorEastAsia"/>
          <w:b/>
          <w:sz w:val="24"/>
        </w:rPr>
      </w:pPr>
      <w:bookmarkStart w:id="22" w:name="_Toc12310"/>
      <w:r>
        <w:rPr>
          <w:rFonts w:ascii="Times New Roman" w:hAnsi="Times New Roman" w:cs="Times New Roman" w:eastAsiaTheme="minorEastAsia"/>
          <w:b/>
          <w:sz w:val="24"/>
        </w:rPr>
        <w:t>1</w:t>
      </w:r>
      <w:r>
        <w:rPr>
          <w:rFonts w:hint="eastAsia" w:ascii="Times New Roman" w:hAnsi="Times New Roman" w:cs="Times New Roman" w:eastAsiaTheme="minorEastAsia"/>
          <w:b/>
          <w:sz w:val="24"/>
        </w:rPr>
        <w:t>0</w:t>
      </w:r>
      <w:r>
        <w:rPr>
          <w:rFonts w:ascii="Times New Roman" w:hAnsi="Times New Roman" w:cs="Times New Roman" w:eastAsiaTheme="minorEastAsia"/>
          <w:b/>
          <w:sz w:val="24"/>
        </w:rPr>
        <w:t>.投标文件的提交、修改与撤回</w:t>
      </w:r>
      <w:bookmarkEnd w:id="22"/>
    </w:p>
    <w:p w14:paraId="69F41979">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.1投标人应当在第一章“</w:t>
      </w:r>
      <w:r>
        <w:rPr>
          <w:rFonts w:hint="eastAsia" w:ascii="Times New Roman" w:hAnsi="Times New Roman" w:cs="Times New Roman" w:eastAsiaTheme="minorEastAsia"/>
          <w:bCs/>
          <w:sz w:val="21"/>
          <w:lang w:eastAsia="zh-CN"/>
        </w:rPr>
        <w:t>竞价公告</w:t>
      </w:r>
      <w:r>
        <w:rPr>
          <w:rFonts w:ascii="Times New Roman" w:hAnsi="Times New Roman" w:cs="Times New Roman" w:eastAsiaTheme="minorEastAsia"/>
          <w:bCs/>
          <w:sz w:val="21"/>
        </w:rPr>
        <w:t>”规定的投标文件提交截止时间前，将封装的投标文件送到指定开标地点。（如</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延期，按最新发布</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时间执行）。</w:t>
      </w:r>
    </w:p>
    <w:p w14:paraId="106C2ABF">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.2投标人在</w:t>
      </w:r>
      <w:r>
        <w:rPr>
          <w:rFonts w:hint="eastAsia" w:ascii="Times New Roman" w:hAnsi="Times New Roman" w:cs="Times New Roman" w:eastAsiaTheme="minorEastAsia"/>
          <w:bCs/>
          <w:sz w:val="21"/>
        </w:rPr>
        <w:t>投标</w:t>
      </w:r>
      <w:r>
        <w:rPr>
          <w:rFonts w:ascii="Times New Roman" w:hAnsi="Times New Roman" w:cs="Times New Roman" w:eastAsiaTheme="minorEastAsia"/>
          <w:bCs/>
          <w:sz w:val="21"/>
        </w:rPr>
        <w:t>截止时间前，可以补充、修改或者撤回投标文件。投标截止时间前未提交投标文件的，视为无效投标文件。未按规定密封或投标截止时间后送达的投标文件，应当拒收。</w:t>
      </w:r>
    </w:p>
    <w:p w14:paraId="70063799">
      <w:pPr>
        <w:spacing w:line="360" w:lineRule="auto"/>
        <w:ind w:firstLine="437"/>
        <w:outlineLvl w:val="2"/>
        <w:rPr>
          <w:rFonts w:ascii="Times New Roman" w:hAnsi="Times New Roman" w:cs="Times New Roman" w:eastAsiaTheme="minorEastAsia"/>
          <w:b/>
          <w:sz w:val="24"/>
        </w:rPr>
      </w:pPr>
      <w:bookmarkStart w:id="23" w:name="_Toc26802"/>
      <w:r>
        <w:rPr>
          <w:rFonts w:ascii="Times New Roman" w:hAnsi="Times New Roman" w:cs="Times New Roman" w:eastAsiaTheme="minorEastAsia"/>
          <w:b/>
          <w:sz w:val="24"/>
        </w:rPr>
        <w:t>1</w:t>
      </w:r>
      <w:r>
        <w:rPr>
          <w:rFonts w:hint="eastAsia" w:ascii="Times New Roman" w:hAnsi="Times New Roman" w:cs="Times New Roman" w:eastAsiaTheme="minorEastAsia"/>
          <w:b/>
          <w:sz w:val="24"/>
        </w:rPr>
        <w:t>1</w:t>
      </w:r>
      <w:r>
        <w:rPr>
          <w:rFonts w:ascii="Times New Roman" w:hAnsi="Times New Roman" w:cs="Times New Roman" w:eastAsiaTheme="minorEastAsia"/>
          <w:b/>
          <w:sz w:val="24"/>
        </w:rPr>
        <w:t>.评审小组</w:t>
      </w:r>
      <w:bookmarkEnd w:id="23"/>
    </w:p>
    <w:p w14:paraId="6D29D80B">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.1由招标人委派或招标人委托</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抽取经济技术专家等方式组建的评审小组，负责本项目评审工作。评审小组成员由3人以上单数组成，评审小组及其成员应当依照有关规定履行相关职责和义务。</w:t>
      </w:r>
    </w:p>
    <w:p w14:paraId="3F044DB6">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.2评审小组根据</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文件规定的评审方法和标准对投标人提交的投标文件进行评审，从质量和服务均能满足</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文件实质性响应要求的投标人中推荐中标人，并编写评审报告。</w:t>
      </w:r>
    </w:p>
    <w:p w14:paraId="2DB7D754">
      <w:pPr>
        <w:spacing w:line="360" w:lineRule="auto"/>
        <w:ind w:firstLine="437"/>
        <w:outlineLvl w:val="2"/>
        <w:rPr>
          <w:rFonts w:ascii="Times New Roman" w:hAnsi="Times New Roman" w:cs="Times New Roman" w:eastAsiaTheme="minorEastAsia"/>
          <w:b/>
          <w:sz w:val="24"/>
        </w:rPr>
      </w:pPr>
      <w:bookmarkStart w:id="24" w:name="_Toc14840"/>
      <w:r>
        <w:rPr>
          <w:rFonts w:ascii="Times New Roman" w:hAnsi="Times New Roman" w:cs="Times New Roman" w:eastAsiaTheme="minorEastAsia"/>
          <w:b/>
          <w:sz w:val="24"/>
        </w:rPr>
        <w:t>1</w:t>
      </w:r>
      <w:r>
        <w:rPr>
          <w:rFonts w:hint="eastAsia" w:ascii="Times New Roman" w:hAnsi="Times New Roman" w:cs="Times New Roman" w:eastAsiaTheme="minorEastAsia"/>
          <w:b/>
          <w:sz w:val="24"/>
        </w:rPr>
        <w:t>2</w:t>
      </w:r>
      <w:r>
        <w:rPr>
          <w:rFonts w:ascii="Times New Roman" w:hAnsi="Times New Roman" w:cs="Times New Roman" w:eastAsiaTheme="minorEastAsia"/>
          <w:b/>
          <w:sz w:val="24"/>
        </w:rPr>
        <w:t>.终止</w:t>
      </w:r>
      <w:r>
        <w:rPr>
          <w:rFonts w:hint="eastAsia" w:ascii="Times New Roman" w:hAnsi="Times New Roman" w:cs="Times New Roman" w:eastAsiaTheme="minorEastAsia"/>
          <w:b/>
          <w:sz w:val="24"/>
        </w:rPr>
        <w:t>竞价</w:t>
      </w:r>
      <w:bookmarkEnd w:id="24"/>
    </w:p>
    <w:p w14:paraId="4606A13D">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出现下列情况之一时，招标人有权宣布终止</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，并将理由通知所有投标人：</w:t>
      </w:r>
    </w:p>
    <w:p w14:paraId="464A38FD">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（1）通过初审的投标人不足规定数量；</w:t>
      </w:r>
    </w:p>
    <w:p w14:paraId="468015E8">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（2）出现影响公正的违法、违规行为的；</w:t>
      </w:r>
    </w:p>
    <w:p w14:paraId="65906F4C">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（3）因重大变故，招标任务取消的；</w:t>
      </w:r>
    </w:p>
    <w:p w14:paraId="0BDBA70E">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（4）</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文件有重大漏洞，导致无法继续评审的；</w:t>
      </w:r>
    </w:p>
    <w:p w14:paraId="5EC75113">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（5）法律法规规定的其他情形。</w:t>
      </w:r>
    </w:p>
    <w:p w14:paraId="4C301D5C">
      <w:pPr>
        <w:spacing w:line="360" w:lineRule="auto"/>
        <w:ind w:firstLine="437"/>
        <w:outlineLvl w:val="2"/>
        <w:rPr>
          <w:rFonts w:ascii="Times New Roman" w:hAnsi="Times New Roman" w:cs="Times New Roman" w:eastAsiaTheme="minorEastAsia"/>
          <w:b/>
          <w:sz w:val="24"/>
        </w:rPr>
      </w:pPr>
      <w:bookmarkStart w:id="25" w:name="_Toc16261"/>
      <w:r>
        <w:rPr>
          <w:rFonts w:ascii="Times New Roman" w:hAnsi="Times New Roman" w:cs="Times New Roman" w:eastAsiaTheme="minorEastAsia"/>
          <w:b/>
          <w:sz w:val="24"/>
        </w:rPr>
        <w:t>1</w:t>
      </w:r>
      <w:r>
        <w:rPr>
          <w:rFonts w:hint="eastAsia" w:ascii="Times New Roman" w:hAnsi="Times New Roman" w:cs="Times New Roman" w:eastAsiaTheme="minorEastAsia"/>
          <w:b/>
          <w:sz w:val="24"/>
        </w:rPr>
        <w:t>3</w:t>
      </w:r>
      <w:r>
        <w:rPr>
          <w:rFonts w:ascii="Times New Roman" w:hAnsi="Times New Roman" w:cs="Times New Roman" w:eastAsiaTheme="minorEastAsia"/>
          <w:b/>
          <w:sz w:val="24"/>
        </w:rPr>
        <w:t>.投标文件的澄清、说明或更正</w:t>
      </w:r>
      <w:bookmarkEnd w:id="25"/>
    </w:p>
    <w:p w14:paraId="58D4E59B">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1评审小组将对投标文件的有效性、完整性和响应程度进行审查，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14:paraId="60E815CE">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.2评审小组要求投标人澄清、说明或者更正投标文件应当以书面形式作出。投标人的澄清、说明或者更正应当加盖投标人公章。</w:t>
      </w:r>
    </w:p>
    <w:p w14:paraId="549A0B1E">
      <w:pPr>
        <w:spacing w:line="360" w:lineRule="auto"/>
        <w:ind w:firstLine="437"/>
        <w:rPr>
          <w:rFonts w:ascii="Times New Roman" w:hAnsi="Times New Roman" w:cs="Times New Roman" w:eastAsiaTheme="minorEastAsia"/>
          <w:sz w:val="24"/>
          <w:highlight w:val="yellow"/>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3</w:t>
      </w:r>
      <w:r>
        <w:rPr>
          <w:rFonts w:ascii="Times New Roman" w:hAnsi="Times New Roman" w:cs="Times New Roman" w:eastAsiaTheme="minorEastAsia"/>
          <w:bCs/>
          <w:sz w:val="21"/>
        </w:rPr>
        <w:t>.3如有询标，投标人通过线下的方式接受询标。因授权代表联系不上等情形而无法接受评审小组询标的，投标人自行承担相关风险。</w:t>
      </w:r>
    </w:p>
    <w:p w14:paraId="40EE976C">
      <w:pPr>
        <w:spacing w:line="360" w:lineRule="auto"/>
        <w:ind w:firstLine="437"/>
        <w:outlineLvl w:val="2"/>
        <w:rPr>
          <w:rFonts w:ascii="Times New Roman" w:hAnsi="Times New Roman" w:cs="Times New Roman" w:eastAsiaTheme="minorEastAsia"/>
          <w:b/>
          <w:sz w:val="24"/>
        </w:rPr>
      </w:pPr>
      <w:bookmarkStart w:id="26" w:name="_Toc17072"/>
      <w:r>
        <w:rPr>
          <w:rFonts w:ascii="Times New Roman" w:hAnsi="Times New Roman" w:cs="Times New Roman" w:eastAsiaTheme="minorEastAsia"/>
          <w:b/>
          <w:sz w:val="24"/>
        </w:rPr>
        <w:t>1</w:t>
      </w:r>
      <w:r>
        <w:rPr>
          <w:rFonts w:hint="eastAsia" w:ascii="Times New Roman" w:hAnsi="Times New Roman" w:cs="Times New Roman" w:eastAsiaTheme="minorEastAsia"/>
          <w:b/>
          <w:sz w:val="24"/>
        </w:rPr>
        <w:t>4</w:t>
      </w:r>
      <w:r>
        <w:rPr>
          <w:rFonts w:ascii="Times New Roman" w:hAnsi="Times New Roman" w:cs="Times New Roman" w:eastAsiaTheme="minorEastAsia"/>
          <w:b/>
          <w:sz w:val="24"/>
        </w:rPr>
        <w:t>.最终投标报价</w:t>
      </w:r>
      <w:bookmarkEnd w:id="26"/>
    </w:p>
    <w:p w14:paraId="47A0A0C6">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并不限定只进行二轮报价，如果评审小组认为有必要，可以要求投标人进行多轮报价。</w:t>
      </w:r>
    </w:p>
    <w:p w14:paraId="140EBE0B">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.2在</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内容不做实质性变更或重大调整的前提下，投标人下轮报价不得高于上一轮报价。</w:t>
      </w:r>
    </w:p>
    <w:p w14:paraId="5C254895">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.3最终投标报价是投标人投标文件的有效组成部分，最终投标报价也是签订合同的依据。</w:t>
      </w:r>
    </w:p>
    <w:p w14:paraId="5855813B">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.4除非招标人对</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文件予以澄清、修改，否则投标人应按招标人提供的货物清单中列出的项目和工程量逐项填报综合单价和合价。投标人不得在货物清单中任意增删、修改清单项目与工程量及项目排列顺序。</w:t>
      </w:r>
    </w:p>
    <w:p w14:paraId="0221753B">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.5本项目的供货（安装）地点为本须知前附表所述，投标人可到项目现场踏勘以充分了解项目位置、情况、道路、储存空间、装卸限制及任何其他足以影响</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报价的情况，任何因忽视或误解项目场地情况而导致的索赔或供货（安装）周期延长申请将不被批准。对于受项目现场场地限制，如需要另外寻找场地解决临时住宿、材料及设备堆放，由此所产生的费用应包含在</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报价范围内，招标人不再承担该费用。</w:t>
      </w:r>
    </w:p>
    <w:p w14:paraId="63E77F33">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.6本项目不接受恶意不平衡报价，不保证最低价中标。</w:t>
      </w:r>
    </w:p>
    <w:p w14:paraId="40A2244A">
      <w:pPr>
        <w:spacing w:line="360" w:lineRule="auto"/>
        <w:ind w:firstLine="437"/>
        <w:outlineLvl w:val="2"/>
        <w:rPr>
          <w:rFonts w:ascii="Times New Roman" w:hAnsi="Times New Roman" w:cs="Times New Roman" w:eastAsiaTheme="minorEastAsia"/>
          <w:b/>
          <w:sz w:val="24"/>
        </w:rPr>
      </w:pPr>
      <w:bookmarkStart w:id="27" w:name="_Toc15850"/>
      <w:r>
        <w:rPr>
          <w:rFonts w:ascii="Times New Roman" w:hAnsi="Times New Roman" w:cs="Times New Roman" w:eastAsiaTheme="minorEastAsia"/>
          <w:b/>
          <w:sz w:val="24"/>
        </w:rPr>
        <w:t>1</w:t>
      </w:r>
      <w:r>
        <w:rPr>
          <w:rFonts w:hint="eastAsia" w:ascii="Times New Roman" w:hAnsi="Times New Roman" w:cs="Times New Roman" w:eastAsiaTheme="minorEastAsia"/>
          <w:b/>
          <w:sz w:val="24"/>
        </w:rPr>
        <w:t>5</w:t>
      </w:r>
      <w:r>
        <w:rPr>
          <w:rFonts w:ascii="Times New Roman" w:hAnsi="Times New Roman" w:cs="Times New Roman" w:eastAsiaTheme="minorEastAsia"/>
          <w:b/>
          <w:sz w:val="24"/>
        </w:rPr>
        <w:t>.中标</w:t>
      </w:r>
      <w:r>
        <w:rPr>
          <w:rFonts w:hint="eastAsia" w:ascii="Times New Roman" w:hAnsi="Times New Roman" w:cs="Times New Roman" w:eastAsiaTheme="minorEastAsia"/>
          <w:b/>
          <w:sz w:val="24"/>
        </w:rPr>
        <w:t>人</w:t>
      </w:r>
      <w:r>
        <w:rPr>
          <w:rFonts w:ascii="Times New Roman" w:hAnsi="Times New Roman" w:cs="Times New Roman" w:eastAsiaTheme="minorEastAsia"/>
          <w:b/>
          <w:sz w:val="24"/>
        </w:rPr>
        <w:t>的推荐原则</w:t>
      </w:r>
      <w:bookmarkEnd w:id="27"/>
    </w:p>
    <w:p w14:paraId="709ACBDA">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评审小组依据本项目</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文件所约定的评审方法和标准，按照最终投标报价由低到高的顺序依次推荐中标人。最终投标报价相同的，由评审小组根据投标文件投票，按少数服从多数的原则确定中标人。</w:t>
      </w:r>
    </w:p>
    <w:p w14:paraId="01DA5D2F">
      <w:pPr>
        <w:spacing w:line="360" w:lineRule="auto"/>
        <w:ind w:firstLine="437"/>
        <w:outlineLvl w:val="2"/>
        <w:rPr>
          <w:rFonts w:ascii="Times New Roman" w:hAnsi="Times New Roman" w:cs="Times New Roman" w:eastAsiaTheme="minorEastAsia"/>
          <w:b/>
          <w:sz w:val="24"/>
        </w:rPr>
      </w:pPr>
      <w:bookmarkStart w:id="28" w:name="_Toc15744"/>
      <w:r>
        <w:rPr>
          <w:rFonts w:ascii="Times New Roman" w:hAnsi="Times New Roman" w:cs="Times New Roman" w:eastAsiaTheme="minorEastAsia"/>
          <w:b/>
          <w:sz w:val="24"/>
        </w:rPr>
        <w:t>1</w:t>
      </w:r>
      <w:r>
        <w:rPr>
          <w:rFonts w:hint="eastAsia" w:ascii="Times New Roman" w:hAnsi="Times New Roman" w:cs="Times New Roman" w:eastAsiaTheme="minorEastAsia"/>
          <w:b/>
          <w:sz w:val="24"/>
        </w:rPr>
        <w:t>6</w:t>
      </w:r>
      <w:r>
        <w:rPr>
          <w:rFonts w:ascii="Times New Roman" w:hAnsi="Times New Roman" w:cs="Times New Roman" w:eastAsiaTheme="minorEastAsia"/>
          <w:b/>
          <w:sz w:val="24"/>
        </w:rPr>
        <w:t>.确定中标人</w:t>
      </w:r>
      <w:bookmarkEnd w:id="28"/>
    </w:p>
    <w:p w14:paraId="093666AE">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招标人委托评审小组确定中标人的，排名第一的即为中标人，由</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在指定媒体上予以公告告。</w:t>
      </w:r>
    </w:p>
    <w:p w14:paraId="1003F7E1">
      <w:pPr>
        <w:spacing w:line="360" w:lineRule="auto"/>
        <w:ind w:firstLine="437"/>
        <w:outlineLvl w:val="2"/>
        <w:rPr>
          <w:rFonts w:ascii="Times New Roman" w:hAnsi="Times New Roman" w:cs="Times New Roman" w:eastAsiaTheme="minorEastAsia"/>
          <w:b/>
          <w:sz w:val="24"/>
        </w:rPr>
      </w:pPr>
      <w:bookmarkStart w:id="29" w:name="_Toc11424"/>
      <w:r>
        <w:rPr>
          <w:rFonts w:ascii="Times New Roman" w:hAnsi="Times New Roman" w:cs="Times New Roman" w:eastAsiaTheme="minorEastAsia"/>
          <w:b/>
          <w:sz w:val="24"/>
        </w:rPr>
        <w:t>1</w:t>
      </w:r>
      <w:r>
        <w:rPr>
          <w:rFonts w:hint="eastAsia" w:ascii="Times New Roman" w:hAnsi="Times New Roman" w:cs="Times New Roman" w:eastAsiaTheme="minorEastAsia"/>
          <w:b/>
          <w:sz w:val="24"/>
        </w:rPr>
        <w:t>7</w:t>
      </w:r>
      <w:r>
        <w:rPr>
          <w:rFonts w:ascii="Times New Roman" w:hAnsi="Times New Roman" w:cs="Times New Roman" w:eastAsiaTheme="minorEastAsia"/>
          <w:b/>
          <w:sz w:val="24"/>
        </w:rPr>
        <w:t>.编写评审报告</w:t>
      </w:r>
      <w:bookmarkEnd w:id="29"/>
    </w:p>
    <w:p w14:paraId="79E468F6">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评审报告是根据全体评审小组成员签字的原始评审记录和评审结果编写的报告，评审报告由评审小组全体成员签字。对评审结论持有异议的评审小组成员可以阐述其不同意见和理由。评审小组成员拒绝在评审报告上签字且不陈述其不同意见和理由的，视为同意评审结论。</w:t>
      </w:r>
    </w:p>
    <w:p w14:paraId="13CC9FAF">
      <w:pPr>
        <w:spacing w:line="360" w:lineRule="auto"/>
        <w:ind w:firstLine="437"/>
        <w:outlineLvl w:val="2"/>
        <w:rPr>
          <w:rFonts w:ascii="Times New Roman" w:hAnsi="Times New Roman" w:cs="Times New Roman" w:eastAsiaTheme="minorEastAsia"/>
          <w:b/>
          <w:sz w:val="24"/>
        </w:rPr>
      </w:pPr>
      <w:bookmarkStart w:id="30" w:name="_Toc4232"/>
      <w:r>
        <w:rPr>
          <w:rFonts w:ascii="Times New Roman" w:hAnsi="Times New Roman" w:cs="Times New Roman" w:eastAsiaTheme="minorEastAsia"/>
          <w:b/>
          <w:sz w:val="24"/>
        </w:rPr>
        <w:t>1</w:t>
      </w:r>
      <w:r>
        <w:rPr>
          <w:rFonts w:hint="eastAsia" w:ascii="Times New Roman" w:hAnsi="Times New Roman" w:cs="Times New Roman" w:eastAsiaTheme="minorEastAsia"/>
          <w:b/>
          <w:sz w:val="24"/>
        </w:rPr>
        <w:t>8</w:t>
      </w:r>
      <w:r>
        <w:rPr>
          <w:rFonts w:ascii="Times New Roman" w:hAnsi="Times New Roman" w:cs="Times New Roman" w:eastAsiaTheme="minorEastAsia"/>
          <w:b/>
          <w:sz w:val="24"/>
        </w:rPr>
        <w:t>.保密要求</w:t>
      </w:r>
      <w:bookmarkEnd w:id="30"/>
    </w:p>
    <w:p w14:paraId="4E85FE50">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.1评审将在严格保密的情况下进行。</w:t>
      </w:r>
    </w:p>
    <w:p w14:paraId="3A1834B5">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8</w:t>
      </w:r>
      <w:r>
        <w:rPr>
          <w:rFonts w:ascii="Times New Roman" w:hAnsi="Times New Roman" w:cs="Times New Roman" w:eastAsiaTheme="minorEastAsia"/>
          <w:bCs/>
          <w:sz w:val="21"/>
        </w:rPr>
        <w:t>.2有关人员应当遵守评审工作纪律，不得泄露评审文件、评审情况和评审中获悉的国家秘密、商业秘密等。</w:t>
      </w:r>
    </w:p>
    <w:p w14:paraId="086DC361">
      <w:pPr>
        <w:spacing w:line="360" w:lineRule="auto"/>
        <w:ind w:firstLine="437"/>
        <w:outlineLvl w:val="2"/>
        <w:rPr>
          <w:rFonts w:ascii="Times New Roman" w:hAnsi="Times New Roman" w:cs="Times New Roman" w:eastAsiaTheme="minorEastAsia"/>
          <w:b/>
          <w:sz w:val="24"/>
        </w:rPr>
      </w:pPr>
      <w:bookmarkStart w:id="31" w:name="_Toc8227"/>
      <w:r>
        <w:rPr>
          <w:rFonts w:hint="eastAsia" w:ascii="Times New Roman" w:hAnsi="Times New Roman" w:cs="Times New Roman" w:eastAsiaTheme="minorEastAsia"/>
          <w:b/>
          <w:sz w:val="24"/>
        </w:rPr>
        <w:t>19</w:t>
      </w:r>
      <w:r>
        <w:rPr>
          <w:rFonts w:ascii="Times New Roman" w:hAnsi="Times New Roman" w:cs="Times New Roman" w:eastAsiaTheme="minorEastAsia"/>
          <w:b/>
          <w:sz w:val="24"/>
        </w:rPr>
        <w:t>.中标结果公告</w:t>
      </w:r>
      <w:bookmarkEnd w:id="31"/>
    </w:p>
    <w:p w14:paraId="26B07DD7">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19</w:t>
      </w:r>
      <w:r>
        <w:rPr>
          <w:rFonts w:ascii="Times New Roman" w:hAnsi="Times New Roman" w:cs="Times New Roman" w:eastAsiaTheme="minorEastAsia"/>
          <w:bCs/>
          <w:sz w:val="21"/>
        </w:rPr>
        <w:t>.1中标人确定后，</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将在合肥文旅博览集团有限公司官网发布中标结果公告。</w:t>
      </w:r>
    </w:p>
    <w:p w14:paraId="6369BDB2">
      <w:pPr>
        <w:spacing w:line="360" w:lineRule="auto"/>
        <w:ind w:firstLine="437"/>
        <w:rPr>
          <w:rFonts w:ascii="Times New Roman" w:hAnsi="Times New Roman" w:cs="Times New Roman" w:eastAsiaTheme="minorEastAsia"/>
          <w:bCs/>
          <w:sz w:val="21"/>
        </w:rPr>
      </w:pPr>
      <w:r>
        <w:rPr>
          <w:rFonts w:hint="eastAsia" w:ascii="Times New Roman" w:hAnsi="Times New Roman" w:cs="Times New Roman" w:eastAsiaTheme="minorEastAsia"/>
          <w:bCs/>
          <w:sz w:val="21"/>
        </w:rPr>
        <w:t>19</w:t>
      </w:r>
      <w:r>
        <w:rPr>
          <w:rFonts w:ascii="Times New Roman" w:hAnsi="Times New Roman" w:cs="Times New Roman" w:eastAsiaTheme="minorEastAsia"/>
          <w:bCs/>
          <w:sz w:val="21"/>
        </w:rPr>
        <w:t>.2中标结果公告内容应当包括招标人名称、项目名称、项目编号、中标人名称、中标金额。</w:t>
      </w:r>
    </w:p>
    <w:p w14:paraId="65522038">
      <w:pPr>
        <w:spacing w:line="360" w:lineRule="auto"/>
        <w:ind w:firstLine="437"/>
        <w:outlineLvl w:val="2"/>
        <w:rPr>
          <w:rFonts w:ascii="Times New Roman" w:hAnsi="Times New Roman" w:cs="Times New Roman" w:eastAsiaTheme="minorEastAsia"/>
          <w:b/>
          <w:sz w:val="24"/>
        </w:rPr>
      </w:pPr>
      <w:bookmarkStart w:id="32" w:name="_Toc4556"/>
      <w:r>
        <w:rPr>
          <w:rFonts w:ascii="Times New Roman" w:hAnsi="Times New Roman" w:cs="Times New Roman" w:eastAsiaTheme="minorEastAsia"/>
          <w:b/>
          <w:sz w:val="24"/>
        </w:rPr>
        <w:t>2</w:t>
      </w:r>
      <w:r>
        <w:rPr>
          <w:rFonts w:hint="eastAsia" w:ascii="Times New Roman" w:hAnsi="Times New Roman" w:cs="Times New Roman" w:eastAsiaTheme="minorEastAsia"/>
          <w:b/>
          <w:sz w:val="24"/>
        </w:rPr>
        <w:t>0</w:t>
      </w:r>
      <w:r>
        <w:rPr>
          <w:rFonts w:ascii="Times New Roman" w:hAnsi="Times New Roman" w:cs="Times New Roman" w:eastAsiaTheme="minorEastAsia"/>
          <w:b/>
          <w:sz w:val="24"/>
        </w:rPr>
        <w:t>.</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结果的异议、投诉</w:t>
      </w:r>
      <w:bookmarkEnd w:id="32"/>
    </w:p>
    <w:p w14:paraId="4FBE8D31">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.1对于</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结果有异议的，应在中标结果公告规定的时间内向招标人提出。</w:t>
      </w:r>
    </w:p>
    <w:p w14:paraId="5312CCA0">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0</w:t>
      </w:r>
      <w:r>
        <w:rPr>
          <w:rFonts w:ascii="Times New Roman" w:hAnsi="Times New Roman" w:cs="Times New Roman" w:eastAsiaTheme="minorEastAsia"/>
          <w:bCs/>
          <w:sz w:val="21"/>
        </w:rPr>
        <w:t>.2对于异议答复不满意的，应在收到异议答复之日起3日内向</w:t>
      </w:r>
      <w:r>
        <w:rPr>
          <w:rFonts w:hint="eastAsia" w:ascii="Times New Roman" w:hAnsi="Times New Roman" w:cs="Times New Roman" w:eastAsiaTheme="minorEastAsia"/>
          <w:bCs/>
          <w:sz w:val="21"/>
          <w:lang w:eastAsia="zh-CN"/>
        </w:rPr>
        <w:t>竞价公告</w:t>
      </w:r>
      <w:r>
        <w:rPr>
          <w:rFonts w:ascii="Times New Roman" w:hAnsi="Times New Roman" w:cs="Times New Roman" w:eastAsiaTheme="minorEastAsia"/>
          <w:bCs/>
          <w:sz w:val="21"/>
        </w:rPr>
        <w:t>载明的监督管理部门提出。</w:t>
      </w:r>
    </w:p>
    <w:p w14:paraId="6883F7FC">
      <w:pPr>
        <w:spacing w:line="360" w:lineRule="auto"/>
        <w:ind w:firstLine="437"/>
        <w:outlineLvl w:val="2"/>
        <w:rPr>
          <w:rFonts w:ascii="Times New Roman" w:hAnsi="Times New Roman" w:cs="Times New Roman" w:eastAsiaTheme="minorEastAsia"/>
          <w:b/>
          <w:sz w:val="24"/>
        </w:rPr>
      </w:pPr>
      <w:bookmarkStart w:id="33" w:name="_Toc9234"/>
      <w:r>
        <w:rPr>
          <w:rFonts w:ascii="Times New Roman" w:hAnsi="Times New Roman" w:cs="Times New Roman" w:eastAsiaTheme="minorEastAsia"/>
          <w:b/>
          <w:sz w:val="24"/>
        </w:rPr>
        <w:t>2</w:t>
      </w:r>
      <w:r>
        <w:rPr>
          <w:rFonts w:hint="eastAsia" w:ascii="Times New Roman" w:hAnsi="Times New Roman" w:cs="Times New Roman" w:eastAsiaTheme="minorEastAsia"/>
          <w:b/>
          <w:sz w:val="24"/>
        </w:rPr>
        <w:t>1</w:t>
      </w:r>
      <w:r>
        <w:rPr>
          <w:rFonts w:ascii="Times New Roman" w:hAnsi="Times New Roman" w:cs="Times New Roman" w:eastAsiaTheme="minorEastAsia"/>
          <w:b/>
          <w:sz w:val="24"/>
        </w:rPr>
        <w:t>.中标通知书</w:t>
      </w:r>
      <w:bookmarkEnd w:id="33"/>
    </w:p>
    <w:p w14:paraId="4AB99807">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.1</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发布中标结果公告的同时以投标人须知前附表规定的形式向中标人发出中标通知书。</w:t>
      </w:r>
    </w:p>
    <w:p w14:paraId="001A1A52">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.2中标通知书对招标人和中标人具有同等法律效力。中标通知书发出以后，招标人改变中标结果或者中标人放弃中标资格，应当承担相应的法律责任。</w:t>
      </w:r>
    </w:p>
    <w:p w14:paraId="5E789EDD">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1</w:t>
      </w:r>
      <w:r>
        <w:rPr>
          <w:rFonts w:ascii="Times New Roman" w:hAnsi="Times New Roman" w:cs="Times New Roman" w:eastAsiaTheme="minorEastAsia"/>
          <w:bCs/>
          <w:sz w:val="21"/>
        </w:rPr>
        <w:t>.3中标通知书是合同的组成部分。</w:t>
      </w:r>
    </w:p>
    <w:p w14:paraId="62686B4B">
      <w:pPr>
        <w:spacing w:line="360" w:lineRule="auto"/>
        <w:ind w:firstLine="437"/>
        <w:outlineLvl w:val="2"/>
        <w:rPr>
          <w:rFonts w:ascii="Times New Roman" w:hAnsi="Times New Roman" w:cs="Times New Roman" w:eastAsiaTheme="minorEastAsia"/>
          <w:b/>
          <w:sz w:val="24"/>
        </w:rPr>
      </w:pPr>
      <w:bookmarkStart w:id="34" w:name="_Toc7535"/>
      <w:r>
        <w:rPr>
          <w:rFonts w:ascii="Times New Roman" w:hAnsi="Times New Roman" w:cs="Times New Roman" w:eastAsiaTheme="minorEastAsia"/>
          <w:b/>
          <w:sz w:val="24"/>
        </w:rPr>
        <w:t>2</w:t>
      </w:r>
      <w:r>
        <w:rPr>
          <w:rFonts w:hint="eastAsia" w:ascii="Times New Roman" w:hAnsi="Times New Roman" w:cs="Times New Roman" w:eastAsiaTheme="minorEastAsia"/>
          <w:b/>
          <w:sz w:val="24"/>
        </w:rPr>
        <w:t>2</w:t>
      </w:r>
      <w:r>
        <w:rPr>
          <w:rFonts w:ascii="Times New Roman" w:hAnsi="Times New Roman" w:cs="Times New Roman" w:eastAsiaTheme="minorEastAsia"/>
          <w:b/>
          <w:sz w:val="24"/>
        </w:rPr>
        <w:t>.告知</w:t>
      </w:r>
      <w:r>
        <w:rPr>
          <w:rFonts w:hint="eastAsia" w:ascii="Times New Roman" w:hAnsi="Times New Roman" w:cs="Times New Roman" w:eastAsiaTheme="minorEastAsia"/>
          <w:b/>
          <w:sz w:val="24"/>
        </w:rPr>
        <w:t>竞价</w:t>
      </w:r>
      <w:r>
        <w:rPr>
          <w:rFonts w:ascii="Times New Roman" w:hAnsi="Times New Roman" w:cs="Times New Roman" w:eastAsiaTheme="minorEastAsia"/>
          <w:b/>
          <w:sz w:val="24"/>
        </w:rPr>
        <w:t>结果</w:t>
      </w:r>
      <w:bookmarkEnd w:id="34"/>
    </w:p>
    <w:p w14:paraId="24854FDE">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2</w:t>
      </w:r>
      <w:r>
        <w:rPr>
          <w:rFonts w:ascii="Times New Roman" w:hAnsi="Times New Roman" w:cs="Times New Roman" w:eastAsiaTheme="minorEastAsia"/>
          <w:bCs/>
          <w:sz w:val="21"/>
        </w:rPr>
        <w:t>.1中标结果公告发布后，投标人自行登录</w:t>
      </w:r>
      <w:r>
        <w:rPr>
          <w:rFonts w:hint="eastAsia" w:ascii="Times New Roman" w:hAnsi="Times New Roman" w:cs="Times New Roman" w:eastAsiaTheme="minorEastAsia"/>
          <w:bCs/>
          <w:sz w:val="21"/>
        </w:rPr>
        <w:t>合肥文旅博览集团有限公司官网查看</w:t>
      </w:r>
      <w:r>
        <w:rPr>
          <w:rFonts w:ascii="Times New Roman" w:hAnsi="Times New Roman" w:cs="Times New Roman" w:eastAsiaTheme="minorEastAsia"/>
          <w:bCs/>
          <w:sz w:val="21"/>
        </w:rPr>
        <w:t>结果信息。</w:t>
      </w:r>
    </w:p>
    <w:p w14:paraId="5A05825A">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2</w:t>
      </w: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对未中标的投标人不做未中标原因的解释。</w:t>
      </w:r>
    </w:p>
    <w:p w14:paraId="2CC66A44">
      <w:pPr>
        <w:spacing w:line="360" w:lineRule="auto"/>
        <w:ind w:firstLine="437"/>
        <w:outlineLvl w:val="2"/>
        <w:rPr>
          <w:rFonts w:ascii="Times New Roman" w:hAnsi="Times New Roman" w:cs="Times New Roman" w:eastAsiaTheme="minorEastAsia"/>
          <w:b/>
          <w:sz w:val="24"/>
        </w:rPr>
      </w:pPr>
      <w:bookmarkStart w:id="35" w:name="_Toc12031"/>
      <w:r>
        <w:rPr>
          <w:rFonts w:ascii="Times New Roman" w:hAnsi="Times New Roman" w:cs="Times New Roman" w:eastAsiaTheme="minorEastAsia"/>
          <w:b/>
          <w:sz w:val="24"/>
        </w:rPr>
        <w:t>2</w:t>
      </w:r>
      <w:r>
        <w:rPr>
          <w:rFonts w:hint="eastAsia" w:ascii="Times New Roman" w:hAnsi="Times New Roman" w:cs="Times New Roman" w:eastAsiaTheme="minorEastAsia"/>
          <w:b/>
          <w:sz w:val="24"/>
        </w:rPr>
        <w:t>3</w:t>
      </w:r>
      <w:r>
        <w:rPr>
          <w:rFonts w:ascii="Times New Roman" w:hAnsi="Times New Roman" w:cs="Times New Roman" w:eastAsiaTheme="minorEastAsia"/>
          <w:b/>
          <w:sz w:val="24"/>
        </w:rPr>
        <w:t>.履约保证金</w:t>
      </w:r>
      <w:bookmarkEnd w:id="35"/>
    </w:p>
    <w:p w14:paraId="1759BE9F">
      <w:pPr>
        <w:spacing w:line="360" w:lineRule="auto"/>
        <w:ind w:firstLine="437"/>
        <w:rPr>
          <w:rFonts w:hint="eastAsia" w:ascii="Times New Roman" w:hAnsi="Times New Roman" w:cs="Times New Roman" w:eastAsiaTheme="minorEastAsia"/>
          <w:bCs/>
          <w:sz w:val="21"/>
          <w:lang w:val="en-US" w:eastAsia="zh-CN"/>
        </w:rPr>
      </w:pPr>
      <w:bookmarkStart w:id="36" w:name="_Toc5833"/>
      <w:r>
        <w:rPr>
          <w:rFonts w:hint="eastAsia" w:ascii="Times New Roman" w:hAnsi="Times New Roman" w:cs="Times New Roman" w:eastAsiaTheme="minorEastAsia"/>
          <w:bCs/>
          <w:sz w:val="21"/>
          <w:lang w:val="en-US" w:eastAsia="zh-CN"/>
        </w:rPr>
        <w:t>无</w:t>
      </w:r>
    </w:p>
    <w:p w14:paraId="63120BC1">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2</w:t>
      </w:r>
      <w:r>
        <w:rPr>
          <w:rFonts w:hint="eastAsia" w:ascii="Times New Roman" w:hAnsi="Times New Roman" w:cs="Times New Roman" w:eastAsiaTheme="minorEastAsia"/>
          <w:b/>
          <w:sz w:val="24"/>
        </w:rPr>
        <w:t>4</w:t>
      </w:r>
      <w:r>
        <w:rPr>
          <w:rFonts w:ascii="Times New Roman" w:hAnsi="Times New Roman" w:cs="Times New Roman" w:eastAsiaTheme="minorEastAsia"/>
          <w:b/>
          <w:sz w:val="24"/>
        </w:rPr>
        <w:t>.签订合同</w:t>
      </w:r>
      <w:bookmarkEnd w:id="36"/>
    </w:p>
    <w:p w14:paraId="42078D1D">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.1招标人与中标人应当在中标通知书发出后及时签订合同。</w:t>
      </w:r>
    </w:p>
    <w:p w14:paraId="5A8E4E59">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文件、中标人的投标文件及其澄清文件等，均为签订合同的依据。</w:t>
      </w:r>
    </w:p>
    <w:p w14:paraId="35D09706">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2</w:t>
      </w:r>
      <w:r>
        <w:rPr>
          <w:rFonts w:hint="eastAsia" w:ascii="Times New Roman" w:hAnsi="Times New Roman" w:cs="Times New Roman" w:eastAsiaTheme="minorEastAsia"/>
          <w:bCs/>
          <w:sz w:val="21"/>
        </w:rPr>
        <w:t>4</w:t>
      </w:r>
      <w:r>
        <w:rPr>
          <w:rFonts w:ascii="Times New Roman" w:hAnsi="Times New Roman" w:cs="Times New Roman" w:eastAsiaTheme="minorEastAsia"/>
          <w:bCs/>
          <w:sz w:val="21"/>
        </w:rPr>
        <w:t>.3中标人拒绝与招标人签订合同的，</w:t>
      </w:r>
      <w:r>
        <w:rPr>
          <w:rFonts w:hint="eastAsia" w:ascii="Times New Roman" w:hAnsi="Times New Roman" w:cs="Times New Roman" w:eastAsiaTheme="minorEastAsia"/>
          <w:bCs/>
          <w:sz w:val="21"/>
        </w:rPr>
        <w:t>招标人</w:t>
      </w:r>
      <w:r>
        <w:rPr>
          <w:rFonts w:ascii="Times New Roman" w:hAnsi="Times New Roman" w:cs="Times New Roman" w:eastAsiaTheme="minorEastAsia"/>
          <w:bCs/>
          <w:sz w:val="21"/>
        </w:rPr>
        <w:t>可以重新开展</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活动。中标人拒绝签订合同的不得参加对该项目重新开展的</w:t>
      </w:r>
      <w:r>
        <w:rPr>
          <w:rFonts w:hint="eastAsia" w:ascii="Times New Roman" w:hAnsi="Times New Roman" w:cs="Times New Roman" w:eastAsiaTheme="minorEastAsia"/>
          <w:bCs/>
          <w:sz w:val="21"/>
        </w:rPr>
        <w:t>竞价</w:t>
      </w:r>
      <w:r>
        <w:rPr>
          <w:rFonts w:ascii="Times New Roman" w:hAnsi="Times New Roman" w:cs="Times New Roman" w:eastAsiaTheme="minorEastAsia"/>
          <w:bCs/>
          <w:sz w:val="21"/>
        </w:rPr>
        <w:t>活动。</w:t>
      </w:r>
    </w:p>
    <w:p w14:paraId="712B53DD">
      <w:pPr>
        <w:spacing w:line="360" w:lineRule="auto"/>
        <w:ind w:firstLine="437"/>
        <w:outlineLvl w:val="2"/>
        <w:rPr>
          <w:rFonts w:ascii="Times New Roman" w:hAnsi="Times New Roman" w:cs="Times New Roman" w:eastAsiaTheme="minorEastAsia"/>
          <w:b/>
          <w:sz w:val="24"/>
        </w:rPr>
      </w:pPr>
      <w:bookmarkStart w:id="37" w:name="_Toc2471"/>
      <w:r>
        <w:rPr>
          <w:rFonts w:ascii="Times New Roman" w:hAnsi="Times New Roman" w:cs="Times New Roman" w:eastAsiaTheme="minorEastAsia"/>
          <w:b/>
          <w:sz w:val="24"/>
        </w:rPr>
        <w:t>2</w:t>
      </w:r>
      <w:r>
        <w:rPr>
          <w:rFonts w:hint="eastAsia" w:ascii="Times New Roman" w:hAnsi="Times New Roman" w:cs="Times New Roman" w:eastAsiaTheme="minorEastAsia"/>
          <w:b/>
          <w:sz w:val="24"/>
        </w:rPr>
        <w:t>5</w:t>
      </w:r>
      <w:r>
        <w:rPr>
          <w:rFonts w:ascii="Times New Roman" w:hAnsi="Times New Roman" w:cs="Times New Roman" w:eastAsiaTheme="minorEastAsia"/>
          <w:b/>
          <w:sz w:val="24"/>
        </w:rPr>
        <w:t>.需要补充的其他内容</w:t>
      </w:r>
      <w:bookmarkEnd w:id="37"/>
    </w:p>
    <w:p w14:paraId="77A73B99">
      <w:pPr>
        <w:spacing w:line="360" w:lineRule="auto"/>
        <w:ind w:firstLine="437"/>
        <w:rPr>
          <w:rFonts w:ascii="Times New Roman" w:hAnsi="Times New Roman" w:cs="Times New Roman" w:eastAsiaTheme="minorEastAsia"/>
          <w:bCs/>
          <w:sz w:val="21"/>
        </w:rPr>
      </w:pPr>
      <w:r>
        <w:rPr>
          <w:rFonts w:ascii="Times New Roman" w:hAnsi="Times New Roman" w:cs="Times New Roman" w:eastAsiaTheme="minorEastAsia"/>
          <w:bCs/>
          <w:sz w:val="21"/>
        </w:rPr>
        <w:t>需要补充的其他内容，见投标人须知前附表。</w:t>
      </w:r>
      <w:r>
        <w:rPr>
          <w:rFonts w:ascii="Times New Roman" w:hAnsi="Times New Roman" w:cs="Times New Roman" w:eastAsiaTheme="minorEastAsia"/>
          <w:bCs/>
          <w:sz w:val="21"/>
        </w:rPr>
        <w:br w:type="page"/>
      </w:r>
    </w:p>
    <w:p w14:paraId="0140BC7E">
      <w:pPr>
        <w:spacing w:line="360" w:lineRule="auto"/>
        <w:jc w:val="center"/>
        <w:outlineLvl w:val="0"/>
        <w:rPr>
          <w:rFonts w:asciiTheme="minorEastAsia" w:hAnsiTheme="minorEastAsia" w:eastAsiaTheme="minorEastAsia"/>
          <w:b/>
          <w:sz w:val="28"/>
        </w:rPr>
      </w:pPr>
      <w:bookmarkStart w:id="38" w:name="_Toc31311"/>
      <w:r>
        <w:rPr>
          <w:rFonts w:hint="eastAsia" w:asciiTheme="minorEastAsia" w:hAnsiTheme="minorEastAsia" w:eastAsiaTheme="minorEastAsia"/>
          <w:b/>
          <w:sz w:val="28"/>
        </w:rPr>
        <w:t>第三章 招标人要求</w:t>
      </w:r>
      <w:bookmarkEnd w:id="38"/>
    </w:p>
    <w:p w14:paraId="4DD4E822">
      <w:pPr>
        <w:spacing w:line="360" w:lineRule="auto"/>
        <w:ind w:firstLine="482" w:firstLineChars="200"/>
        <w:outlineLvl w:val="1"/>
        <w:rPr>
          <w:rFonts w:ascii="Times New Roman" w:hAnsi="Times New Roman"/>
          <w:b/>
          <w:sz w:val="24"/>
          <w:szCs w:val="24"/>
        </w:rPr>
      </w:pPr>
      <w:bookmarkStart w:id="39" w:name="_Toc482188637"/>
      <w:bookmarkStart w:id="40" w:name="_Toc19590"/>
      <w:r>
        <w:rPr>
          <w:rFonts w:ascii="Times New Roman" w:hAnsi="Times New Roman"/>
          <w:b/>
          <w:sz w:val="24"/>
          <w:szCs w:val="24"/>
        </w:rPr>
        <w:t>一、</w:t>
      </w:r>
      <w:bookmarkEnd w:id="39"/>
      <w:r>
        <w:rPr>
          <w:rFonts w:hint="eastAsia" w:ascii="Times New Roman" w:hAnsi="Times New Roman"/>
          <w:b/>
          <w:sz w:val="24"/>
          <w:szCs w:val="24"/>
        </w:rPr>
        <w:t>项目概况</w:t>
      </w:r>
      <w:bookmarkEnd w:id="40"/>
    </w:p>
    <w:p w14:paraId="7E59E11B">
      <w:pPr>
        <w:spacing w:line="360" w:lineRule="auto"/>
        <w:ind w:firstLine="714" w:firstLineChars="340"/>
        <w:outlineLvl w:val="1"/>
        <w:rPr>
          <w:rFonts w:hint="eastAsia" w:ascii="Times New Roman" w:hAnsi="Times New Roman" w:eastAsia="宋体" w:cs="Times New Roman"/>
          <w:b w:val="0"/>
          <w:bCs w:val="0"/>
          <w:sz w:val="21"/>
          <w:szCs w:val="22"/>
          <w:lang w:val="en-US" w:eastAsia="zh-CN" w:bidi="ar-SA"/>
        </w:rPr>
      </w:pPr>
      <w:bookmarkStart w:id="41" w:name="_Toc482188638"/>
      <w:bookmarkStart w:id="42" w:name="_Toc26876"/>
      <w:r>
        <w:rPr>
          <w:rFonts w:hint="eastAsia" w:ascii="Times New Roman" w:hAnsi="Times New Roman" w:eastAsia="宋体" w:cs="Times New Roman"/>
          <w:b w:val="0"/>
          <w:bCs w:val="0"/>
          <w:sz w:val="21"/>
          <w:szCs w:val="22"/>
          <w:lang w:val="en-US" w:eastAsia="zh-CN" w:bidi="ar-SA"/>
        </w:rPr>
        <w:t>合肥文旅博览集团野生动物园管理有限公司为合肥文旅博览集团全资子公司，对合肥野生动物园实行市场化运营，充分发挥国企体质机制优势，实现野生动物园与文旅资源的融合发展。</w:t>
      </w:r>
    </w:p>
    <w:bookmarkEnd w:id="41"/>
    <w:p w14:paraId="00063F78">
      <w:pPr>
        <w:numPr>
          <w:ilvl w:val="0"/>
          <w:numId w:val="2"/>
        </w:numPr>
        <w:spacing w:line="360" w:lineRule="auto"/>
        <w:ind w:firstLine="480"/>
        <w:outlineLvl w:val="1"/>
        <w:rPr>
          <w:rFonts w:hint="default" w:eastAsia="宋体"/>
          <w:lang w:val="en-US" w:eastAsia="zh-CN"/>
        </w:rPr>
      </w:pPr>
      <w:r>
        <w:rPr>
          <w:rFonts w:hint="eastAsia" w:ascii="Times New Roman" w:hAnsi="Times New Roman"/>
          <w:b/>
          <w:sz w:val="24"/>
          <w:szCs w:val="24"/>
        </w:rPr>
        <w:t>服务内容及要求</w:t>
      </w:r>
      <w:bookmarkEnd w:id="42"/>
    </w:p>
    <w:p w14:paraId="1F20A4A8">
      <w:pPr>
        <w:pStyle w:val="4"/>
        <w:rPr>
          <w:rFonts w:hint="default" w:ascii="Times New Roman" w:hAnsi="Times New Roman" w:eastAsia="宋体" w:cs="Times New Roman"/>
          <w:b w:val="0"/>
          <w:bCs w:val="0"/>
          <w:sz w:val="21"/>
          <w:szCs w:val="22"/>
          <w:lang w:val="en-US" w:eastAsia="zh-CN" w:bidi="ar-SA"/>
        </w:rPr>
      </w:pPr>
      <w:r>
        <w:rPr>
          <w:rFonts w:hint="eastAsia" w:ascii="Times New Roman" w:hAnsi="Times New Roman"/>
          <w:b/>
          <w:sz w:val="24"/>
          <w:szCs w:val="24"/>
          <w:lang w:val="en-US" w:eastAsia="zh-CN"/>
        </w:rPr>
        <w:t xml:space="preserve">    </w:t>
      </w:r>
      <w:r>
        <w:rPr>
          <w:rFonts w:hint="eastAsia" w:ascii="Times New Roman" w:hAnsi="Times New Roman" w:eastAsia="宋体" w:cs="Times New Roman"/>
          <w:b w:val="0"/>
          <w:bCs w:val="0"/>
          <w:sz w:val="21"/>
          <w:szCs w:val="22"/>
          <w:lang w:val="en-US" w:eastAsia="zh-CN" w:bidi="ar-SA"/>
        </w:rPr>
        <w:t>招标人</w:t>
      </w:r>
      <w:r>
        <w:rPr>
          <w:rFonts w:hint="eastAsia" w:ascii="Times New Roman" w:hAnsi="Times New Roman" w:cs="Times New Roman"/>
          <w:b w:val="0"/>
          <w:bCs w:val="0"/>
          <w:sz w:val="21"/>
          <w:szCs w:val="22"/>
          <w:lang w:val="en-US" w:eastAsia="zh-CN" w:bidi="ar-SA"/>
        </w:rPr>
        <w:t>要求依法合规对合肥野生动物园2023年度，死亡动物共计36种82头（只）总价值约为182万元的资产进行资产损失财务核销事项的专项审计，并出具专项审计报告。</w:t>
      </w:r>
    </w:p>
    <w:p w14:paraId="01D87364">
      <w:pPr>
        <w:numPr>
          <w:ilvl w:val="0"/>
          <w:numId w:val="3"/>
        </w:numPr>
        <w:spacing w:line="360" w:lineRule="auto"/>
        <w:ind w:left="105" w:leftChars="0" w:firstLine="0" w:firstLineChars="0"/>
        <w:rPr>
          <w:rFonts w:hint="eastAsia" w:ascii="Times New Roman" w:hAnsi="Times New Roman" w:cs="Times New Roman"/>
          <w:b w:val="0"/>
          <w:bCs w:val="0"/>
          <w:sz w:val="21"/>
          <w:szCs w:val="22"/>
          <w:lang w:val="en-US" w:eastAsia="zh-CN" w:bidi="ar-SA"/>
        </w:rPr>
      </w:pPr>
      <w:r>
        <w:rPr>
          <w:rFonts w:hint="eastAsia" w:ascii="Times New Roman" w:hAnsi="Times New Roman" w:eastAsia="宋体" w:cs="Times New Roman"/>
          <w:b w:val="0"/>
          <w:bCs w:val="0"/>
          <w:sz w:val="21"/>
          <w:szCs w:val="22"/>
          <w:lang w:val="en-US" w:eastAsia="zh-CN" w:bidi="ar-SA"/>
        </w:rPr>
        <w:t>投标人应按时完成审计事项，保证审计效率、审计程序</w:t>
      </w:r>
      <w:r>
        <w:rPr>
          <w:rFonts w:hint="eastAsia" w:ascii="Times New Roman" w:hAnsi="Times New Roman" w:cs="Times New Roman"/>
          <w:b w:val="0"/>
          <w:bCs w:val="0"/>
          <w:sz w:val="21"/>
          <w:szCs w:val="22"/>
          <w:lang w:val="en-US" w:eastAsia="zh-CN" w:bidi="ar-SA"/>
        </w:rPr>
        <w:t>、审计质量和审计服务符合委托人要求。中标人交付成果文件不符合合同约定标准的，委托人有权拒付合同价款，已支付的有权追回，并要求中标人支付合同总价款3%的违约金。如发生质量问题、应承担相应法律责任。</w:t>
      </w:r>
    </w:p>
    <w:p w14:paraId="10FD54D0">
      <w:pPr>
        <w:pStyle w:val="4"/>
        <w:numPr>
          <w:ilvl w:val="0"/>
          <w:numId w:val="3"/>
        </w:numPr>
        <w:ind w:left="105" w:leftChars="0" w:firstLine="0" w:firstLineChars="0"/>
        <w:rPr>
          <w:rFonts w:hint="eastAsia" w:ascii="Times New Roman" w:hAnsi="Times New Roman" w:cs="Times New Roman"/>
          <w:b w:val="0"/>
          <w:bCs w:val="0"/>
          <w:sz w:val="21"/>
          <w:szCs w:val="22"/>
          <w:lang w:val="en-US" w:eastAsia="zh-CN" w:bidi="ar-SA"/>
        </w:rPr>
      </w:pPr>
      <w:r>
        <w:rPr>
          <w:rFonts w:hint="eastAsia" w:ascii="Times New Roman" w:hAnsi="Times New Roman" w:cs="Times New Roman"/>
          <w:b w:val="0"/>
          <w:bCs w:val="0"/>
          <w:sz w:val="21"/>
          <w:szCs w:val="22"/>
          <w:lang w:val="en-US" w:eastAsia="zh-CN" w:bidi="ar-SA"/>
        </w:rPr>
        <w:t>中标人未经委托人书面同意，擅自使用或者泄露审计资料内容的，委托人有权解除合同并可要求中标人支付中标价总额的20%的违约金。给委托人造成其他损失的，中标人负责赔偿。</w:t>
      </w:r>
    </w:p>
    <w:p w14:paraId="69C070B6">
      <w:pPr>
        <w:numPr>
          <w:ilvl w:val="0"/>
          <w:numId w:val="3"/>
        </w:numPr>
        <w:spacing w:line="360" w:lineRule="auto"/>
        <w:ind w:left="105" w:leftChars="0" w:firstLine="0" w:firstLineChars="0"/>
        <w:rPr>
          <w:rFonts w:ascii="Times New Roman" w:hAnsi="Times New Roman"/>
          <w:color w:val="FF0000"/>
          <w:sz w:val="24"/>
          <w:szCs w:val="24"/>
        </w:rPr>
      </w:pPr>
      <w:r>
        <w:rPr>
          <w:rFonts w:hint="eastAsia" w:ascii="Times New Roman" w:hAnsi="Times New Roman" w:eastAsia="宋体" w:cs="Times New Roman"/>
          <w:b w:val="0"/>
          <w:bCs w:val="0"/>
          <w:sz w:val="21"/>
          <w:szCs w:val="22"/>
          <w:lang w:val="en-US" w:eastAsia="zh-CN" w:bidi="ar-SA"/>
        </w:rPr>
        <w:t>中标人应本着客观、公正公平的原则，正确履行审核职责，同时承担相应的法律责任，对中标人违法违规行为按情节轻重给与处罚。</w:t>
      </w:r>
    </w:p>
    <w:p w14:paraId="64AE1BC2">
      <w:pPr>
        <w:numPr>
          <w:ilvl w:val="0"/>
          <w:numId w:val="2"/>
        </w:numPr>
        <w:spacing w:line="360" w:lineRule="auto"/>
        <w:ind w:left="0" w:leftChars="0" w:firstLine="480" w:firstLineChars="0"/>
        <w:outlineLvl w:val="1"/>
        <w:rPr>
          <w:rFonts w:hint="eastAsia" w:ascii="Times New Roman" w:hAnsi="Times New Roman"/>
          <w:b/>
          <w:sz w:val="24"/>
          <w:szCs w:val="24"/>
        </w:rPr>
      </w:pPr>
      <w:bookmarkStart w:id="43" w:name="_Toc482188645"/>
      <w:r>
        <w:rPr>
          <w:rFonts w:hint="eastAsia" w:ascii="Times New Roman" w:hAnsi="Times New Roman"/>
          <w:b/>
          <w:sz w:val="24"/>
          <w:szCs w:val="24"/>
          <w:lang w:val="en-US" w:eastAsia="zh-CN"/>
        </w:rPr>
        <w:t>人员</w:t>
      </w:r>
      <w:r>
        <w:rPr>
          <w:rFonts w:hint="eastAsia" w:ascii="Times New Roman" w:hAnsi="Times New Roman"/>
          <w:b/>
          <w:sz w:val="24"/>
          <w:szCs w:val="24"/>
        </w:rPr>
        <w:t>要求</w:t>
      </w:r>
      <w:r>
        <w:rPr>
          <w:rFonts w:hint="eastAsia" w:ascii="Times New Roman" w:hAnsi="Times New Roman"/>
          <w:b/>
          <w:sz w:val="24"/>
          <w:szCs w:val="24"/>
          <w:lang w:val="en-US" w:eastAsia="zh-CN"/>
        </w:rPr>
        <w:t xml:space="preserve">                                                </w:t>
      </w:r>
    </w:p>
    <w:tbl>
      <w:tblPr>
        <w:tblStyle w:val="5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99"/>
        <w:gridCol w:w="2600"/>
        <w:gridCol w:w="2600"/>
      </w:tblGrid>
      <w:tr w14:paraId="4184C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2599" w:type="dxa"/>
          </w:tcPr>
          <w:p w14:paraId="3CEF8DED">
            <w:pPr>
              <w:pStyle w:val="4"/>
              <w:ind w:firstLine="630" w:firstLineChars="300"/>
              <w:rPr>
                <w:rFonts w:hint="default" w:ascii="Times New Roman" w:hAnsi="Times New Roman" w:eastAsia="宋体" w:cs="Times New Roman"/>
                <w:b w:val="0"/>
                <w:bCs w:val="0"/>
                <w:sz w:val="21"/>
                <w:szCs w:val="22"/>
                <w:lang w:val="en-US" w:eastAsia="zh-CN" w:bidi="ar-SA"/>
              </w:rPr>
            </w:pPr>
            <w:r>
              <w:rPr>
                <w:rFonts w:hint="eastAsia" w:ascii="Times New Roman" w:hAnsi="Times New Roman" w:eastAsia="宋体" w:cs="Times New Roman"/>
                <w:b w:val="0"/>
                <w:bCs w:val="0"/>
                <w:sz w:val="21"/>
                <w:szCs w:val="22"/>
                <w:lang w:val="en-US" w:eastAsia="zh-CN" w:bidi="ar-SA"/>
              </w:rPr>
              <w:t>专业</w:t>
            </w:r>
          </w:p>
        </w:tc>
        <w:tc>
          <w:tcPr>
            <w:tcW w:w="2600" w:type="dxa"/>
          </w:tcPr>
          <w:p w14:paraId="062432D6">
            <w:pPr>
              <w:pStyle w:val="4"/>
              <w:ind w:firstLine="210" w:firstLineChars="100"/>
              <w:rPr>
                <w:rFonts w:hint="default" w:ascii="Times New Roman" w:hAnsi="Times New Roman" w:eastAsia="宋体" w:cs="Times New Roman"/>
                <w:b w:val="0"/>
                <w:bCs w:val="0"/>
                <w:sz w:val="21"/>
                <w:szCs w:val="22"/>
                <w:lang w:val="en-US" w:eastAsia="zh-CN" w:bidi="ar-SA"/>
              </w:rPr>
            </w:pPr>
            <w:r>
              <w:rPr>
                <w:rFonts w:hint="eastAsia" w:ascii="Times New Roman" w:hAnsi="Times New Roman" w:cs="Times New Roman"/>
                <w:b w:val="0"/>
                <w:bCs w:val="0"/>
                <w:sz w:val="21"/>
                <w:szCs w:val="22"/>
                <w:lang w:val="en-US" w:eastAsia="zh-CN" w:bidi="ar-SA"/>
              </w:rPr>
              <w:t>人 数</w:t>
            </w:r>
          </w:p>
        </w:tc>
        <w:tc>
          <w:tcPr>
            <w:tcW w:w="2600" w:type="dxa"/>
          </w:tcPr>
          <w:p w14:paraId="6AB2FD04">
            <w:pPr>
              <w:pStyle w:val="4"/>
              <w:rPr>
                <w:rFonts w:hint="default" w:eastAsia="宋体"/>
                <w:vertAlign w:val="baseline"/>
                <w:lang w:val="en-US" w:eastAsia="zh-CN"/>
              </w:rPr>
            </w:pPr>
            <w:r>
              <w:rPr>
                <w:rFonts w:hint="eastAsia" w:ascii="Times New Roman" w:hAnsi="Times New Roman" w:eastAsia="宋体" w:cs="Times New Roman"/>
                <w:b w:val="0"/>
                <w:bCs w:val="0"/>
                <w:sz w:val="21"/>
                <w:szCs w:val="22"/>
                <w:lang w:val="en-US" w:eastAsia="zh-CN" w:bidi="ar-SA"/>
              </w:rPr>
              <w:t>现场跟进服务</w:t>
            </w:r>
          </w:p>
        </w:tc>
      </w:tr>
      <w:tr w14:paraId="2B412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2599" w:type="dxa"/>
          </w:tcPr>
          <w:p w14:paraId="0C43FB4D">
            <w:pPr>
              <w:pStyle w:val="4"/>
              <w:rPr>
                <w:rFonts w:hint="default" w:ascii="Times New Roman" w:hAnsi="Times New Roman" w:eastAsia="宋体" w:cs="Times New Roman"/>
                <w:b w:val="0"/>
                <w:bCs w:val="0"/>
                <w:sz w:val="21"/>
                <w:szCs w:val="22"/>
                <w:lang w:val="en-US" w:eastAsia="zh-CN" w:bidi="ar-SA"/>
              </w:rPr>
            </w:pPr>
            <w:r>
              <w:rPr>
                <w:rFonts w:hint="eastAsia" w:ascii="Times New Roman" w:hAnsi="Times New Roman" w:eastAsia="宋体" w:cs="Times New Roman"/>
                <w:b w:val="0"/>
                <w:bCs w:val="0"/>
                <w:sz w:val="21"/>
                <w:szCs w:val="22"/>
                <w:lang w:val="en-US" w:eastAsia="zh-CN" w:bidi="ar-SA"/>
              </w:rPr>
              <w:t>项目负责人</w:t>
            </w:r>
            <w:r>
              <w:rPr>
                <w:rFonts w:hint="eastAsia" w:ascii="Times New Roman" w:hAnsi="Times New Roman" w:cs="Times New Roman"/>
                <w:b w:val="0"/>
                <w:bCs w:val="0"/>
                <w:sz w:val="21"/>
                <w:szCs w:val="22"/>
                <w:lang w:val="en-US" w:eastAsia="zh-CN" w:bidi="ar-SA"/>
              </w:rPr>
              <w:t>（会计师）</w:t>
            </w:r>
          </w:p>
        </w:tc>
        <w:tc>
          <w:tcPr>
            <w:tcW w:w="2600" w:type="dxa"/>
          </w:tcPr>
          <w:p w14:paraId="3A02650C">
            <w:pPr>
              <w:pStyle w:val="4"/>
              <w:rPr>
                <w:rFonts w:hint="default" w:ascii="Times New Roman" w:hAnsi="Times New Roman" w:eastAsia="宋体" w:cs="Times New Roman"/>
                <w:b w:val="0"/>
                <w:bCs w:val="0"/>
                <w:sz w:val="21"/>
                <w:szCs w:val="22"/>
                <w:lang w:val="en-US" w:eastAsia="zh-CN" w:bidi="ar-SA"/>
              </w:rPr>
            </w:pPr>
            <w:r>
              <w:rPr>
                <w:rFonts w:hint="eastAsia" w:ascii="Times New Roman" w:hAnsi="Times New Roman" w:cs="Times New Roman"/>
                <w:b w:val="0"/>
                <w:bCs w:val="0"/>
                <w:sz w:val="21"/>
                <w:szCs w:val="22"/>
                <w:lang w:val="en-US" w:eastAsia="zh-CN" w:bidi="ar-SA"/>
              </w:rPr>
              <w:t>1</w:t>
            </w:r>
          </w:p>
        </w:tc>
        <w:tc>
          <w:tcPr>
            <w:tcW w:w="2600" w:type="dxa"/>
            <w:vMerge w:val="restart"/>
          </w:tcPr>
          <w:p w14:paraId="5F0448EE">
            <w:pPr>
              <w:pStyle w:val="4"/>
              <w:jc w:val="both"/>
              <w:rPr>
                <w:rFonts w:hint="default" w:eastAsia="宋体"/>
                <w:vertAlign w:val="baseline"/>
                <w:lang w:val="en-US" w:eastAsia="zh-CN"/>
              </w:rPr>
            </w:pPr>
            <w:r>
              <w:rPr>
                <w:rFonts w:hint="eastAsia" w:ascii="Times New Roman" w:hAnsi="Times New Roman" w:eastAsia="宋体" w:cs="Times New Roman"/>
                <w:b w:val="0"/>
                <w:bCs w:val="0"/>
                <w:sz w:val="21"/>
                <w:szCs w:val="22"/>
                <w:lang w:val="en-US" w:eastAsia="zh-CN" w:bidi="ar-SA"/>
              </w:rPr>
              <w:t>项目负责人须具有注册会计师执业资格，且证书依法注册在投标单位</w:t>
            </w:r>
            <w:r>
              <w:rPr>
                <w:rFonts w:hint="eastAsia" w:ascii="Times New Roman" w:hAnsi="Times New Roman" w:cs="Times New Roman"/>
                <w:b w:val="0"/>
                <w:bCs w:val="0"/>
                <w:sz w:val="21"/>
                <w:szCs w:val="22"/>
                <w:lang w:val="en-US" w:eastAsia="zh-CN" w:bidi="ar-SA"/>
              </w:rPr>
              <w:t>。</w:t>
            </w:r>
          </w:p>
        </w:tc>
      </w:tr>
      <w:tr w14:paraId="247BF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trPr>
        <w:tc>
          <w:tcPr>
            <w:tcW w:w="2599" w:type="dxa"/>
          </w:tcPr>
          <w:p w14:paraId="1A6BC9D3">
            <w:pPr>
              <w:pStyle w:val="4"/>
              <w:ind w:firstLine="420" w:firstLineChars="200"/>
              <w:rPr>
                <w:rFonts w:hint="default" w:eastAsia="宋体"/>
                <w:vertAlign w:val="baseline"/>
                <w:lang w:val="en-US" w:eastAsia="zh-CN"/>
              </w:rPr>
            </w:pPr>
            <w:r>
              <w:rPr>
                <w:rFonts w:hint="eastAsia" w:ascii="Times New Roman" w:hAnsi="Times New Roman" w:eastAsia="宋体" w:cs="Times New Roman"/>
                <w:b w:val="0"/>
                <w:bCs w:val="0"/>
                <w:sz w:val="21"/>
                <w:szCs w:val="22"/>
                <w:lang w:val="en-US" w:eastAsia="zh-CN" w:bidi="ar-SA"/>
              </w:rPr>
              <w:t>会计师</w:t>
            </w:r>
          </w:p>
        </w:tc>
        <w:tc>
          <w:tcPr>
            <w:tcW w:w="2600" w:type="dxa"/>
          </w:tcPr>
          <w:p w14:paraId="3CBD6406">
            <w:pPr>
              <w:pStyle w:val="4"/>
              <w:rPr>
                <w:rFonts w:hint="eastAsia" w:eastAsia="宋体"/>
                <w:vertAlign w:val="baseline"/>
                <w:lang w:val="en-US" w:eastAsia="zh-CN"/>
              </w:rPr>
            </w:pPr>
            <w:r>
              <w:rPr>
                <w:rFonts w:hint="eastAsia" w:ascii="Times New Roman" w:hAnsi="Times New Roman" w:cs="Times New Roman"/>
                <w:b w:val="0"/>
                <w:bCs w:val="0"/>
                <w:sz w:val="21"/>
                <w:szCs w:val="22"/>
                <w:lang w:val="en-US" w:eastAsia="zh-CN" w:bidi="ar-SA"/>
              </w:rPr>
              <w:t>1</w:t>
            </w:r>
          </w:p>
        </w:tc>
        <w:tc>
          <w:tcPr>
            <w:tcW w:w="2600" w:type="dxa"/>
            <w:vMerge w:val="continue"/>
          </w:tcPr>
          <w:p w14:paraId="5BB8977B">
            <w:pPr>
              <w:pStyle w:val="4"/>
              <w:rPr>
                <w:rFonts w:hint="eastAsia"/>
                <w:vertAlign w:val="baseline"/>
              </w:rPr>
            </w:pPr>
          </w:p>
        </w:tc>
      </w:tr>
    </w:tbl>
    <w:p w14:paraId="747FA07E">
      <w:pPr>
        <w:pStyle w:val="4"/>
        <w:rPr>
          <w:rFonts w:hint="eastAsia"/>
        </w:rPr>
      </w:pPr>
    </w:p>
    <w:p w14:paraId="240836D5">
      <w:pPr>
        <w:pStyle w:val="4"/>
        <w:numPr>
          <w:ilvl w:val="0"/>
          <w:numId w:val="2"/>
        </w:numPr>
        <w:ind w:left="0" w:leftChars="0" w:firstLine="480" w:firstLineChars="0"/>
        <w:rPr>
          <w:rFonts w:hint="eastAsia"/>
          <w:lang w:val="en-US" w:eastAsia="zh-CN"/>
        </w:rPr>
      </w:pPr>
      <w:r>
        <w:rPr>
          <w:rFonts w:hint="eastAsia"/>
          <w:lang w:val="en-US" w:eastAsia="zh-CN"/>
        </w:rPr>
        <w:t>报价要求</w:t>
      </w:r>
    </w:p>
    <w:p w14:paraId="5B8BBB8D">
      <w:pPr>
        <w:numPr>
          <w:ilvl w:val="0"/>
          <w:numId w:val="4"/>
        </w:numPr>
        <w:spacing w:line="440" w:lineRule="exact"/>
        <w:ind w:firstLine="420" w:firstLineChars="200"/>
        <w:rPr>
          <w:rFonts w:hint="eastAsia" w:ascii="Times New Roman" w:hAnsi="Times New Roman" w:cs="Times New Roman"/>
          <w:sz w:val="21"/>
          <w:szCs w:val="22"/>
        </w:rPr>
      </w:pPr>
      <w:r>
        <w:rPr>
          <w:rFonts w:hint="eastAsia" w:ascii="Times New Roman" w:hAnsi="Times New Roman" w:cs="Times New Roman"/>
          <w:sz w:val="21"/>
          <w:szCs w:val="22"/>
        </w:rPr>
        <w:t>本项目采用总价报价，除非合同另有规定，该总价包含但不限于咨询服务费、方案编制费、现场调研勘察费、数据采集费、人工费、差旅费、利润、税金等全部费用。投标报价总价不得高于项目概算。</w:t>
      </w:r>
    </w:p>
    <w:p w14:paraId="061C94D6">
      <w:pPr>
        <w:pStyle w:val="4"/>
        <w:numPr>
          <w:ilvl w:val="0"/>
          <w:numId w:val="0"/>
        </w:numPr>
        <w:rPr>
          <w:rFonts w:hint="default" w:ascii="Times New Roman" w:hAnsi="Times New Roman" w:eastAsia="宋体" w:cs="Times New Roman"/>
          <w:b w:val="0"/>
          <w:bCs w:val="0"/>
          <w:sz w:val="21"/>
          <w:szCs w:val="22"/>
          <w:lang w:val="en-US" w:eastAsia="zh-CN" w:bidi="ar-SA"/>
        </w:rPr>
      </w:pPr>
      <w:r>
        <w:rPr>
          <w:rFonts w:hint="eastAsia" w:ascii="Times New Roman" w:hAnsi="Times New Roman" w:cs="Times New Roman"/>
          <w:b w:val="0"/>
          <w:bCs w:val="0"/>
          <w:sz w:val="21"/>
          <w:szCs w:val="22"/>
          <w:lang w:val="en-US" w:eastAsia="zh-CN" w:bidi="ar-SA"/>
        </w:rPr>
        <w:t xml:space="preserve">   2、最终投标报价是投标人投标文件的有效组成部分，最终投标报价也是签订合同的依据。</w:t>
      </w:r>
    </w:p>
    <w:p w14:paraId="4F09C3A8">
      <w:pPr>
        <w:spacing w:line="360" w:lineRule="auto"/>
        <w:outlineLvl w:val="1"/>
        <w:rPr>
          <w:rFonts w:ascii="Times New Roman" w:hAnsi="Times New Roman"/>
          <w:b/>
          <w:sz w:val="24"/>
          <w:szCs w:val="24"/>
        </w:rPr>
      </w:pPr>
      <w:r>
        <w:rPr>
          <w:rFonts w:hint="eastAsia" w:ascii="Times New Roman" w:hAnsi="Times New Roman"/>
          <w:b/>
          <w:sz w:val="24"/>
          <w:szCs w:val="24"/>
        </w:rPr>
        <w:t>五、付款方式</w:t>
      </w:r>
    </w:p>
    <w:p w14:paraId="411F1099">
      <w:pPr>
        <w:spacing w:line="360" w:lineRule="auto"/>
        <w:ind w:firstLine="420" w:firstLineChars="200"/>
        <w:outlineLvl w:val="1"/>
        <w:rPr>
          <w:rFonts w:hint="default" w:ascii="Times New Roman" w:hAnsi="Times New Roman" w:eastAsia="宋体" w:cs="Times New Roman"/>
          <w:b w:val="0"/>
          <w:bCs w:val="0"/>
          <w:sz w:val="21"/>
          <w:szCs w:val="22"/>
          <w:lang w:val="en-US" w:eastAsia="zh-CN" w:bidi="ar-SA"/>
        </w:rPr>
      </w:pPr>
      <w:r>
        <w:rPr>
          <w:rFonts w:hint="eastAsia" w:ascii="Times New Roman" w:hAnsi="Times New Roman" w:eastAsia="宋体" w:cs="Times New Roman"/>
          <w:b w:val="0"/>
          <w:bCs w:val="0"/>
          <w:sz w:val="21"/>
          <w:szCs w:val="22"/>
          <w:lang w:val="en-US" w:eastAsia="zh-CN" w:bidi="ar-SA"/>
        </w:rPr>
        <w:t>1、</w:t>
      </w:r>
      <w:r>
        <w:rPr>
          <w:rFonts w:hint="eastAsia" w:ascii="Times New Roman" w:hAnsi="Times New Roman" w:cs="Times New Roman"/>
          <w:b w:val="0"/>
          <w:bCs w:val="0"/>
          <w:sz w:val="21"/>
          <w:szCs w:val="22"/>
          <w:lang w:val="en-US" w:eastAsia="zh-CN" w:bidi="ar-SA"/>
        </w:rPr>
        <w:t>中标单位与招标人签订合同，中标单位完成全部审计工作并出具符合招标人要求的审计报告后30个工作日内一次性支付审计费用（付款前中标单位需提供符合要求的增值税专用发票）</w:t>
      </w:r>
    </w:p>
    <w:p w14:paraId="408082A2">
      <w:pPr>
        <w:spacing w:line="360" w:lineRule="auto"/>
        <w:outlineLvl w:val="1"/>
        <w:rPr>
          <w:rFonts w:ascii="Times New Roman" w:hAnsi="Times New Roman"/>
          <w:b/>
          <w:sz w:val="24"/>
          <w:szCs w:val="24"/>
        </w:rPr>
      </w:pPr>
      <w:r>
        <w:rPr>
          <w:rFonts w:hint="eastAsia" w:ascii="Times New Roman" w:hAnsi="Times New Roman"/>
          <w:b/>
          <w:sz w:val="24"/>
          <w:szCs w:val="24"/>
        </w:rPr>
        <w:t>六、其他要求</w:t>
      </w:r>
    </w:p>
    <w:p w14:paraId="2D0855FC">
      <w:pPr>
        <w:spacing w:line="360" w:lineRule="auto"/>
        <w:rPr>
          <w:rFonts w:ascii="Times New Roman" w:hAnsi="Times New Roman"/>
          <w:color w:val="FF0000"/>
          <w:sz w:val="24"/>
          <w:szCs w:val="24"/>
        </w:rPr>
      </w:pPr>
    </w:p>
    <w:bookmarkEnd w:id="43"/>
    <w:p w14:paraId="41B8941A">
      <w:pPr>
        <w:spacing w:line="360" w:lineRule="auto"/>
        <w:ind w:firstLine="400" w:firstLineChars="200"/>
        <w:rPr>
          <w:rFonts w:ascii="Times New Roman" w:hAnsi="Times New Roman"/>
          <w:color w:val="FF0000"/>
        </w:rPr>
      </w:pPr>
    </w:p>
    <w:p w14:paraId="21A8A360">
      <w:pPr>
        <w:rPr>
          <w:rFonts w:ascii="Times New Roman" w:hAnsi="Times New Roman"/>
          <w:sz w:val="24"/>
          <w:szCs w:val="24"/>
        </w:rPr>
      </w:pPr>
    </w:p>
    <w:p w14:paraId="749E5A8F">
      <w:pPr>
        <w:rPr>
          <w:rFonts w:asciiTheme="minorEastAsia" w:hAnsiTheme="minorEastAsia" w:eastAsiaTheme="minorEastAsia"/>
          <w:b/>
          <w:sz w:val="28"/>
        </w:rPr>
      </w:pPr>
      <w:r>
        <w:rPr>
          <w:rFonts w:hint="eastAsia" w:asciiTheme="minorEastAsia" w:hAnsiTheme="minorEastAsia" w:eastAsiaTheme="minorEastAsia"/>
          <w:b/>
          <w:sz w:val="28"/>
        </w:rPr>
        <w:br w:type="page"/>
      </w:r>
    </w:p>
    <w:p w14:paraId="0383DC0C">
      <w:pPr>
        <w:spacing w:line="360" w:lineRule="auto"/>
        <w:jc w:val="center"/>
        <w:outlineLvl w:val="0"/>
        <w:rPr>
          <w:rFonts w:asciiTheme="minorEastAsia" w:hAnsiTheme="minorEastAsia" w:eastAsiaTheme="minorEastAsia"/>
          <w:b/>
          <w:sz w:val="28"/>
        </w:rPr>
      </w:pPr>
      <w:bookmarkStart w:id="44" w:name="_Toc14801"/>
      <w:r>
        <w:rPr>
          <w:rFonts w:hint="eastAsia" w:asciiTheme="minorEastAsia" w:hAnsiTheme="minorEastAsia" w:eastAsiaTheme="minorEastAsia"/>
          <w:b/>
          <w:sz w:val="28"/>
        </w:rPr>
        <w:t>第四章  评审方法和标准</w:t>
      </w:r>
      <w:bookmarkEnd w:id="44"/>
    </w:p>
    <w:p w14:paraId="24E2F6A6">
      <w:pPr>
        <w:spacing w:line="360" w:lineRule="auto"/>
        <w:ind w:firstLine="437"/>
        <w:outlineLvl w:val="1"/>
        <w:rPr>
          <w:rFonts w:asciiTheme="minorEastAsia" w:hAnsiTheme="minorEastAsia" w:eastAsiaTheme="minorEastAsia"/>
          <w:b/>
          <w:sz w:val="24"/>
        </w:rPr>
      </w:pPr>
      <w:bookmarkStart w:id="45" w:name="_Toc29594"/>
      <w:r>
        <w:rPr>
          <w:rFonts w:hint="eastAsia" w:asciiTheme="minorEastAsia" w:hAnsiTheme="minorEastAsia" w:eastAsiaTheme="minorEastAsia"/>
          <w:b/>
          <w:sz w:val="24"/>
        </w:rPr>
        <w:t>一、总则</w:t>
      </w:r>
      <w:bookmarkEnd w:id="45"/>
    </w:p>
    <w:p w14:paraId="1425D04E">
      <w:pPr>
        <w:spacing w:line="360" w:lineRule="auto"/>
        <w:ind w:firstLine="435"/>
        <w:rPr>
          <w:rFonts w:asciiTheme="minorEastAsia" w:hAnsiTheme="minorEastAsia" w:eastAsiaTheme="minorEastAsia"/>
          <w:sz w:val="21"/>
          <w:szCs w:val="16"/>
        </w:rPr>
      </w:pPr>
      <w:r>
        <w:rPr>
          <w:rFonts w:hint="eastAsia" w:asciiTheme="minorEastAsia" w:hAnsiTheme="minorEastAsia" w:eastAsiaTheme="minorEastAsia"/>
          <w:sz w:val="21"/>
          <w:szCs w:val="16"/>
        </w:rPr>
        <w:t>本项目采用</w:t>
      </w:r>
      <w:r>
        <w:rPr>
          <w:rFonts w:hint="eastAsia" w:asciiTheme="minorEastAsia" w:hAnsiTheme="minorEastAsia" w:eastAsiaTheme="minorEastAsia"/>
          <w:b/>
          <w:bCs/>
          <w:sz w:val="21"/>
          <w:szCs w:val="16"/>
        </w:rPr>
        <w:t>最低投标价法</w:t>
      </w:r>
      <w:r>
        <w:rPr>
          <w:rFonts w:hint="eastAsia" w:asciiTheme="minorEastAsia" w:hAnsiTheme="minorEastAsia" w:eastAsiaTheme="minorEastAsia"/>
          <w:sz w:val="21"/>
          <w:szCs w:val="16"/>
        </w:rPr>
        <w:t>评审，投标文件满足竞价文件全部实质性要求且</w:t>
      </w:r>
      <w:r>
        <w:rPr>
          <w:rFonts w:hint="eastAsia" w:asciiTheme="minorEastAsia" w:hAnsiTheme="minorEastAsia" w:eastAsiaTheme="minorEastAsia"/>
          <w:b/>
          <w:bCs/>
          <w:sz w:val="21"/>
          <w:szCs w:val="16"/>
        </w:rPr>
        <w:t>最终投标报价</w:t>
      </w:r>
      <w:r>
        <w:rPr>
          <w:rFonts w:hint="eastAsia" w:asciiTheme="minorEastAsia" w:hAnsiTheme="minorEastAsia" w:eastAsiaTheme="minorEastAsia"/>
          <w:b/>
          <w:sz w:val="21"/>
          <w:szCs w:val="16"/>
        </w:rPr>
        <w:t>最低</w:t>
      </w:r>
      <w:r>
        <w:rPr>
          <w:rFonts w:hint="eastAsia" w:asciiTheme="minorEastAsia" w:hAnsiTheme="minorEastAsia" w:eastAsiaTheme="minorEastAsia"/>
          <w:sz w:val="21"/>
          <w:szCs w:val="16"/>
        </w:rPr>
        <w:t>的投标人为中标人的评审方法。</w:t>
      </w:r>
    </w:p>
    <w:p w14:paraId="32F5D666">
      <w:pPr>
        <w:spacing w:line="360" w:lineRule="auto"/>
        <w:ind w:firstLine="437"/>
        <w:outlineLvl w:val="1"/>
        <w:rPr>
          <w:rFonts w:asciiTheme="minorEastAsia" w:hAnsiTheme="minorEastAsia" w:eastAsiaTheme="minorEastAsia"/>
          <w:b/>
          <w:sz w:val="24"/>
        </w:rPr>
      </w:pPr>
      <w:bookmarkStart w:id="46" w:name="_Toc22999"/>
      <w:r>
        <w:rPr>
          <w:rFonts w:hint="eastAsia" w:asciiTheme="minorEastAsia" w:hAnsiTheme="minorEastAsia" w:eastAsiaTheme="minorEastAsia"/>
          <w:b/>
          <w:sz w:val="24"/>
        </w:rPr>
        <w:t>二、评审方法</w:t>
      </w:r>
      <w:bookmarkEnd w:id="46"/>
    </w:p>
    <w:p w14:paraId="7371ABB3">
      <w:pPr>
        <w:spacing w:line="360" w:lineRule="auto"/>
        <w:ind w:firstLine="435"/>
        <w:rPr>
          <w:rFonts w:asciiTheme="minorEastAsia" w:hAnsiTheme="minorEastAsia" w:eastAsiaTheme="minorEastAsia"/>
          <w:sz w:val="21"/>
          <w:szCs w:val="16"/>
        </w:rPr>
      </w:pPr>
      <w:r>
        <w:rPr>
          <w:rFonts w:hint="eastAsia" w:asciiTheme="minorEastAsia" w:hAnsiTheme="minorEastAsia" w:eastAsiaTheme="minorEastAsia"/>
          <w:sz w:val="21"/>
          <w:szCs w:val="16"/>
        </w:rPr>
        <w:t>评审小组对投标人的投标文件进行初审，以确定其是否满足竞价文件的实质性要求。初审表如下：</w:t>
      </w: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2223"/>
        <w:gridCol w:w="5597"/>
      </w:tblGrid>
      <w:tr w14:paraId="63E67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5000" w:type="pct"/>
            <w:gridSpan w:val="3"/>
            <w:tcBorders>
              <w:bottom w:val="single" w:color="auto" w:sz="4" w:space="0"/>
            </w:tcBorders>
            <w:vAlign w:val="center"/>
          </w:tcPr>
          <w:p w14:paraId="5AE8B733">
            <w:pPr>
              <w:adjustRightInd w:val="0"/>
              <w:snapToGrid w:val="0"/>
              <w:ind w:right="-10"/>
              <w:jc w:val="center"/>
              <w:rPr>
                <w:rFonts w:ascii="Calibri" w:hAnsi="Calibri" w:cs="Times New Roman"/>
                <w:b/>
                <w:kern w:val="2"/>
                <w:sz w:val="21"/>
                <w:szCs w:val="21"/>
              </w:rPr>
            </w:pPr>
            <w:r>
              <w:rPr>
                <w:rFonts w:hint="eastAsia" w:ascii="Calibri" w:hAnsi="Calibri" w:cs="Times New Roman"/>
                <w:b/>
                <w:kern w:val="2"/>
                <w:sz w:val="21"/>
                <w:szCs w:val="21"/>
              </w:rPr>
              <w:t>初审表</w:t>
            </w:r>
          </w:p>
        </w:tc>
      </w:tr>
      <w:tr w14:paraId="16694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412" w:type="pct"/>
            <w:tcBorders>
              <w:bottom w:val="single" w:color="auto" w:sz="4" w:space="0"/>
            </w:tcBorders>
            <w:vAlign w:val="center"/>
          </w:tcPr>
          <w:p w14:paraId="1CD8EBE6">
            <w:pPr>
              <w:adjustRightInd w:val="0"/>
              <w:snapToGrid w:val="0"/>
              <w:ind w:right="-10"/>
              <w:jc w:val="center"/>
              <w:rPr>
                <w:rFonts w:ascii="Calibri" w:hAnsi="Calibri" w:cs="Times New Roman"/>
                <w:b/>
                <w:kern w:val="2"/>
                <w:sz w:val="21"/>
                <w:szCs w:val="21"/>
              </w:rPr>
            </w:pPr>
            <w:r>
              <w:rPr>
                <w:rFonts w:hint="eastAsia" w:ascii="Calibri" w:hAnsi="Calibri" w:cs="Times New Roman"/>
                <w:b/>
                <w:kern w:val="2"/>
                <w:sz w:val="21"/>
                <w:szCs w:val="21"/>
              </w:rPr>
              <w:t>序号</w:t>
            </w:r>
          </w:p>
        </w:tc>
        <w:tc>
          <w:tcPr>
            <w:tcW w:w="1304" w:type="pct"/>
            <w:tcBorders>
              <w:bottom w:val="single" w:color="auto" w:sz="4" w:space="0"/>
            </w:tcBorders>
            <w:vAlign w:val="center"/>
          </w:tcPr>
          <w:p w14:paraId="1216C207">
            <w:pPr>
              <w:adjustRightInd w:val="0"/>
              <w:snapToGrid w:val="0"/>
              <w:ind w:right="-10"/>
              <w:jc w:val="center"/>
              <w:rPr>
                <w:rFonts w:ascii="Calibri" w:hAnsi="Calibri" w:cs="Times New Roman"/>
                <w:b/>
                <w:kern w:val="2"/>
                <w:sz w:val="21"/>
                <w:szCs w:val="21"/>
              </w:rPr>
            </w:pPr>
            <w:r>
              <w:rPr>
                <w:rFonts w:hint="eastAsia" w:ascii="Calibri" w:hAnsi="Calibri" w:cs="Times New Roman"/>
                <w:b/>
                <w:kern w:val="2"/>
                <w:sz w:val="21"/>
                <w:szCs w:val="21"/>
              </w:rPr>
              <w:t>评审指标</w:t>
            </w:r>
          </w:p>
        </w:tc>
        <w:tc>
          <w:tcPr>
            <w:tcW w:w="3283" w:type="pct"/>
            <w:tcBorders>
              <w:bottom w:val="single" w:color="auto" w:sz="4" w:space="0"/>
            </w:tcBorders>
            <w:vAlign w:val="center"/>
          </w:tcPr>
          <w:p w14:paraId="2D9A190A">
            <w:pPr>
              <w:adjustRightInd w:val="0"/>
              <w:snapToGrid w:val="0"/>
              <w:ind w:right="-10"/>
              <w:jc w:val="center"/>
              <w:rPr>
                <w:rFonts w:ascii="Calibri" w:hAnsi="Calibri" w:cs="Times New Roman"/>
                <w:b/>
                <w:kern w:val="2"/>
                <w:sz w:val="21"/>
                <w:szCs w:val="21"/>
              </w:rPr>
            </w:pPr>
            <w:r>
              <w:rPr>
                <w:rFonts w:hint="eastAsia" w:ascii="Calibri" w:hAnsi="Calibri" w:cs="Times New Roman"/>
                <w:b/>
                <w:kern w:val="2"/>
                <w:sz w:val="21"/>
                <w:szCs w:val="21"/>
              </w:rPr>
              <w:t>合格条件</w:t>
            </w:r>
          </w:p>
        </w:tc>
      </w:tr>
      <w:tr w14:paraId="1BA97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tcBorders>
              <w:bottom w:val="single" w:color="auto" w:sz="4" w:space="0"/>
            </w:tcBorders>
            <w:vAlign w:val="center"/>
          </w:tcPr>
          <w:p w14:paraId="1B2E91C2">
            <w:pPr>
              <w:adjustRightInd w:val="0"/>
              <w:snapToGrid w:val="0"/>
              <w:ind w:right="-10"/>
              <w:jc w:val="center"/>
              <w:rPr>
                <w:rFonts w:ascii="Calibri" w:hAnsi="Calibri" w:cs="Times New Roman"/>
                <w:kern w:val="2"/>
                <w:sz w:val="21"/>
                <w:szCs w:val="21"/>
              </w:rPr>
            </w:pPr>
            <w:r>
              <w:rPr>
                <w:rFonts w:hint="eastAsia" w:cs="Times New Roman"/>
                <w:kern w:val="2"/>
                <w:sz w:val="21"/>
                <w:szCs w:val="21"/>
              </w:rPr>
              <w:t>1</w:t>
            </w:r>
          </w:p>
        </w:tc>
        <w:tc>
          <w:tcPr>
            <w:tcW w:w="1304" w:type="pct"/>
            <w:tcBorders>
              <w:bottom w:val="single" w:color="auto" w:sz="4" w:space="0"/>
            </w:tcBorders>
            <w:vAlign w:val="center"/>
          </w:tcPr>
          <w:p w14:paraId="13399D80">
            <w:pPr>
              <w:adjustRightInd w:val="0"/>
              <w:snapToGrid w:val="0"/>
              <w:ind w:right="-10"/>
              <w:jc w:val="left"/>
              <w:rPr>
                <w:rFonts w:cs="Times New Roman"/>
                <w:kern w:val="2"/>
                <w:sz w:val="21"/>
                <w:szCs w:val="21"/>
              </w:rPr>
            </w:pPr>
            <w:r>
              <w:rPr>
                <w:rFonts w:hint="eastAsia" w:cs="Times New Roman"/>
                <w:kern w:val="2"/>
                <w:sz w:val="21"/>
                <w:szCs w:val="21"/>
              </w:rPr>
              <w:t>营业执照</w:t>
            </w:r>
          </w:p>
        </w:tc>
        <w:tc>
          <w:tcPr>
            <w:tcW w:w="3283" w:type="pct"/>
            <w:tcBorders>
              <w:bottom w:val="single" w:color="auto" w:sz="4" w:space="0"/>
            </w:tcBorders>
            <w:vAlign w:val="center"/>
          </w:tcPr>
          <w:p w14:paraId="0FF8C0BC">
            <w:pPr>
              <w:adjustRightInd w:val="0"/>
              <w:snapToGrid w:val="0"/>
              <w:spacing w:line="240" w:lineRule="auto"/>
              <w:ind w:right="-10"/>
              <w:rPr>
                <w:rFonts w:ascii="Calibri" w:hAnsi="Calibri" w:cs="Times New Roman"/>
                <w:kern w:val="2"/>
                <w:sz w:val="21"/>
                <w:szCs w:val="21"/>
              </w:rPr>
            </w:pPr>
            <w:r>
              <w:rPr>
                <w:rFonts w:hint="eastAsia" w:cs="Times New Roman"/>
                <w:kern w:val="2"/>
                <w:sz w:val="21"/>
                <w:szCs w:val="21"/>
              </w:rPr>
              <w:t>提供有效的营业执照扫描件，应完整地体现出营业执照的全部内容。</w:t>
            </w:r>
          </w:p>
        </w:tc>
      </w:tr>
      <w:tr w14:paraId="00E49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Align w:val="center"/>
          </w:tcPr>
          <w:p w14:paraId="6A6E4A7E">
            <w:pPr>
              <w:adjustRightInd w:val="0"/>
              <w:snapToGrid w:val="0"/>
              <w:ind w:right="-10"/>
              <w:jc w:val="center"/>
              <w:rPr>
                <w:rFonts w:cs="Times New Roman"/>
                <w:kern w:val="2"/>
                <w:sz w:val="21"/>
                <w:szCs w:val="21"/>
              </w:rPr>
            </w:pPr>
            <w:r>
              <w:rPr>
                <w:rFonts w:hint="eastAsia" w:cs="Times New Roman"/>
                <w:kern w:val="2"/>
                <w:sz w:val="21"/>
                <w:szCs w:val="21"/>
              </w:rPr>
              <w:t>2</w:t>
            </w:r>
          </w:p>
        </w:tc>
        <w:tc>
          <w:tcPr>
            <w:tcW w:w="1304" w:type="pct"/>
            <w:vAlign w:val="center"/>
          </w:tcPr>
          <w:p w14:paraId="3CE0DCF7">
            <w:pPr>
              <w:adjustRightInd w:val="0"/>
              <w:snapToGrid w:val="0"/>
              <w:ind w:right="-10"/>
              <w:jc w:val="left"/>
              <w:rPr>
                <w:rFonts w:cs="Times New Roman"/>
                <w:kern w:val="2"/>
                <w:sz w:val="21"/>
                <w:szCs w:val="21"/>
              </w:rPr>
            </w:pPr>
            <w:r>
              <w:rPr>
                <w:rFonts w:hint="eastAsia" w:cs="Times New Roman"/>
                <w:kern w:val="2"/>
                <w:sz w:val="21"/>
                <w:szCs w:val="21"/>
              </w:rPr>
              <w:t>资质证书</w:t>
            </w:r>
          </w:p>
        </w:tc>
        <w:tc>
          <w:tcPr>
            <w:tcW w:w="3283" w:type="pct"/>
            <w:vAlign w:val="center"/>
          </w:tcPr>
          <w:p w14:paraId="71E679BC">
            <w:pPr>
              <w:adjustRightInd w:val="0"/>
              <w:snapToGrid w:val="0"/>
              <w:spacing w:line="240" w:lineRule="auto"/>
              <w:ind w:right="-10"/>
              <w:rPr>
                <w:rFonts w:ascii="Calibri" w:hAnsi="Calibri" w:cs="Times New Roman"/>
                <w:kern w:val="2"/>
                <w:sz w:val="21"/>
                <w:szCs w:val="21"/>
              </w:rPr>
            </w:pPr>
            <w:r>
              <w:rPr>
                <w:rFonts w:hint="eastAsia" w:cs="Times New Roman"/>
                <w:kern w:val="2"/>
                <w:sz w:val="21"/>
                <w:szCs w:val="21"/>
              </w:rPr>
              <w:t>提供符合</w:t>
            </w:r>
            <w:r>
              <w:rPr>
                <w:rFonts w:hint="eastAsia" w:ascii="Times New Roman" w:hAnsi="Times New Roman" w:cs="Times New Roman" w:eastAsiaTheme="minorEastAsia"/>
                <w:sz w:val="21"/>
                <w:szCs w:val="21"/>
              </w:rPr>
              <w:t>竞价</w:t>
            </w:r>
            <w:r>
              <w:rPr>
                <w:rFonts w:hint="eastAsia" w:cs="Times New Roman"/>
                <w:kern w:val="2"/>
                <w:sz w:val="21"/>
                <w:szCs w:val="21"/>
              </w:rPr>
              <w:t>公告的资质证书。</w:t>
            </w:r>
          </w:p>
        </w:tc>
      </w:tr>
      <w:tr w14:paraId="3E708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Align w:val="center"/>
          </w:tcPr>
          <w:p w14:paraId="09AC58D5">
            <w:pPr>
              <w:adjustRightInd w:val="0"/>
              <w:snapToGrid w:val="0"/>
              <w:ind w:right="-10"/>
              <w:jc w:val="center"/>
              <w:rPr>
                <w:rFonts w:cs="Times New Roman"/>
                <w:kern w:val="2"/>
                <w:sz w:val="21"/>
                <w:szCs w:val="21"/>
              </w:rPr>
            </w:pPr>
            <w:r>
              <w:rPr>
                <w:rFonts w:hint="eastAsia" w:cs="Times New Roman"/>
                <w:kern w:val="2"/>
                <w:sz w:val="21"/>
                <w:szCs w:val="21"/>
              </w:rPr>
              <w:t>3</w:t>
            </w:r>
          </w:p>
        </w:tc>
        <w:tc>
          <w:tcPr>
            <w:tcW w:w="1304" w:type="pct"/>
            <w:vAlign w:val="center"/>
          </w:tcPr>
          <w:p w14:paraId="6E912D6A">
            <w:pPr>
              <w:adjustRightInd w:val="0"/>
              <w:snapToGrid w:val="0"/>
              <w:ind w:right="-10"/>
              <w:jc w:val="left"/>
              <w:rPr>
                <w:rFonts w:cs="Times New Roman"/>
                <w:kern w:val="2"/>
                <w:sz w:val="21"/>
                <w:szCs w:val="21"/>
              </w:rPr>
            </w:pPr>
            <w:r>
              <w:rPr>
                <w:rFonts w:hint="eastAsia" w:cs="Times New Roman"/>
                <w:kern w:val="2"/>
                <w:sz w:val="21"/>
                <w:szCs w:val="21"/>
              </w:rPr>
              <w:t>联合协议（如要求）</w:t>
            </w:r>
          </w:p>
        </w:tc>
        <w:tc>
          <w:tcPr>
            <w:tcW w:w="3283" w:type="pct"/>
            <w:vAlign w:val="center"/>
          </w:tcPr>
          <w:p w14:paraId="5F6CF407">
            <w:pPr>
              <w:adjustRightInd w:val="0"/>
              <w:snapToGrid w:val="0"/>
              <w:spacing w:line="240" w:lineRule="auto"/>
              <w:ind w:right="-10"/>
              <w:rPr>
                <w:rFonts w:ascii="Calibri" w:hAnsi="Calibri" w:cs="Times New Roman"/>
                <w:kern w:val="2"/>
                <w:sz w:val="21"/>
                <w:szCs w:val="21"/>
              </w:rPr>
            </w:pPr>
            <w:r>
              <w:rPr>
                <w:rFonts w:hint="eastAsia" w:cs="Times New Roman"/>
                <w:kern w:val="2"/>
                <w:sz w:val="21"/>
                <w:szCs w:val="21"/>
              </w:rPr>
              <w:t>格式、填写要求符合</w:t>
            </w:r>
            <w:r>
              <w:rPr>
                <w:rFonts w:hint="eastAsia" w:ascii="Times New Roman" w:hAnsi="Times New Roman" w:cs="Times New Roman" w:eastAsiaTheme="minorEastAsia"/>
                <w:sz w:val="21"/>
                <w:szCs w:val="21"/>
              </w:rPr>
              <w:t>竞价</w:t>
            </w:r>
            <w:r>
              <w:rPr>
                <w:rFonts w:hint="eastAsia" w:cs="Times New Roman"/>
                <w:kern w:val="2"/>
                <w:sz w:val="21"/>
                <w:szCs w:val="21"/>
              </w:rPr>
              <w:t>文件规定。</w:t>
            </w:r>
          </w:p>
        </w:tc>
      </w:tr>
      <w:tr w14:paraId="0D9F1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Align w:val="center"/>
          </w:tcPr>
          <w:p w14:paraId="413A02BC">
            <w:pPr>
              <w:adjustRightInd w:val="0"/>
              <w:snapToGrid w:val="0"/>
              <w:ind w:right="-10"/>
              <w:jc w:val="center"/>
              <w:rPr>
                <w:rFonts w:cs="Times New Roman"/>
                <w:kern w:val="2"/>
                <w:sz w:val="21"/>
                <w:szCs w:val="21"/>
              </w:rPr>
            </w:pPr>
            <w:r>
              <w:rPr>
                <w:rFonts w:hint="eastAsia" w:cs="Times New Roman"/>
                <w:kern w:val="2"/>
                <w:sz w:val="21"/>
                <w:szCs w:val="21"/>
              </w:rPr>
              <w:t>4</w:t>
            </w:r>
          </w:p>
        </w:tc>
        <w:tc>
          <w:tcPr>
            <w:tcW w:w="1304" w:type="pct"/>
            <w:vAlign w:val="center"/>
          </w:tcPr>
          <w:p w14:paraId="5B342DF5">
            <w:pPr>
              <w:adjustRightInd w:val="0"/>
              <w:snapToGrid w:val="0"/>
              <w:ind w:right="-10"/>
              <w:jc w:val="left"/>
              <w:rPr>
                <w:rFonts w:cs="Times New Roman"/>
                <w:kern w:val="2"/>
                <w:sz w:val="21"/>
                <w:szCs w:val="21"/>
              </w:rPr>
            </w:pPr>
            <w:r>
              <w:rPr>
                <w:rFonts w:hint="eastAsia" w:cs="Times New Roman"/>
                <w:kern w:val="2"/>
                <w:sz w:val="21"/>
                <w:szCs w:val="21"/>
              </w:rPr>
              <w:t>投标人业绩</w:t>
            </w:r>
          </w:p>
        </w:tc>
        <w:tc>
          <w:tcPr>
            <w:tcW w:w="3283" w:type="pct"/>
            <w:vAlign w:val="center"/>
          </w:tcPr>
          <w:p w14:paraId="07F03488">
            <w:pPr>
              <w:spacing w:line="240" w:lineRule="auto"/>
              <w:ind w:right="-11"/>
              <w:rPr>
                <w:rFonts w:cs="Times New Roman"/>
                <w:kern w:val="2"/>
                <w:sz w:val="21"/>
                <w:szCs w:val="21"/>
              </w:rPr>
            </w:pPr>
            <w:r>
              <w:rPr>
                <w:rFonts w:hint="eastAsia" w:cs="Times New Roman"/>
                <w:kern w:val="2"/>
                <w:sz w:val="21"/>
                <w:szCs w:val="21"/>
              </w:rPr>
              <w:t>提供符合</w:t>
            </w:r>
            <w:r>
              <w:rPr>
                <w:rFonts w:hint="eastAsia" w:ascii="Times New Roman" w:hAnsi="Times New Roman" w:cs="Times New Roman" w:eastAsiaTheme="minorEastAsia"/>
                <w:sz w:val="21"/>
                <w:szCs w:val="21"/>
              </w:rPr>
              <w:t>竞价</w:t>
            </w:r>
            <w:r>
              <w:rPr>
                <w:rFonts w:hint="eastAsia" w:cs="Times New Roman"/>
                <w:kern w:val="2"/>
                <w:sz w:val="21"/>
                <w:szCs w:val="21"/>
              </w:rPr>
              <w:t>公告的投标人业绩。</w:t>
            </w:r>
          </w:p>
        </w:tc>
      </w:tr>
      <w:tr w14:paraId="5A260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Align w:val="center"/>
          </w:tcPr>
          <w:p w14:paraId="54152E18">
            <w:pPr>
              <w:adjustRightInd w:val="0"/>
              <w:snapToGrid w:val="0"/>
              <w:ind w:right="-10"/>
              <w:jc w:val="center"/>
              <w:rPr>
                <w:rFonts w:cs="Times New Roman"/>
                <w:kern w:val="2"/>
                <w:sz w:val="21"/>
                <w:szCs w:val="21"/>
              </w:rPr>
            </w:pPr>
            <w:r>
              <w:rPr>
                <w:rFonts w:hint="eastAsia" w:cs="Times New Roman"/>
                <w:kern w:val="2"/>
                <w:sz w:val="21"/>
                <w:szCs w:val="21"/>
              </w:rPr>
              <w:t>5</w:t>
            </w:r>
          </w:p>
        </w:tc>
        <w:tc>
          <w:tcPr>
            <w:tcW w:w="1304" w:type="pct"/>
            <w:vAlign w:val="center"/>
          </w:tcPr>
          <w:p w14:paraId="5162EB71">
            <w:pPr>
              <w:adjustRightInd w:val="0"/>
              <w:snapToGrid w:val="0"/>
              <w:ind w:right="-10"/>
              <w:jc w:val="left"/>
              <w:rPr>
                <w:rFonts w:cs="Times New Roman"/>
                <w:kern w:val="2"/>
                <w:sz w:val="21"/>
                <w:szCs w:val="21"/>
              </w:rPr>
            </w:pPr>
            <w:r>
              <w:rPr>
                <w:rFonts w:hint="eastAsia" w:cs="Times New Roman"/>
                <w:kern w:val="2"/>
                <w:sz w:val="21"/>
                <w:szCs w:val="21"/>
              </w:rPr>
              <w:t>项目负责人资格要求</w:t>
            </w:r>
          </w:p>
        </w:tc>
        <w:tc>
          <w:tcPr>
            <w:tcW w:w="3283" w:type="pct"/>
            <w:vAlign w:val="center"/>
          </w:tcPr>
          <w:p w14:paraId="066A4B26">
            <w:pPr>
              <w:spacing w:line="240" w:lineRule="auto"/>
              <w:ind w:right="-11"/>
              <w:rPr>
                <w:rFonts w:cs="Times New Roman"/>
                <w:kern w:val="2"/>
                <w:sz w:val="21"/>
                <w:szCs w:val="21"/>
              </w:rPr>
            </w:pPr>
            <w:r>
              <w:rPr>
                <w:rFonts w:hint="eastAsia" w:cs="Times New Roman"/>
                <w:kern w:val="2"/>
                <w:sz w:val="21"/>
                <w:szCs w:val="21"/>
              </w:rPr>
              <w:t>符合</w:t>
            </w:r>
            <w:r>
              <w:rPr>
                <w:rFonts w:hint="eastAsia" w:ascii="Times New Roman" w:hAnsi="Times New Roman" w:cs="Times New Roman" w:eastAsiaTheme="minorEastAsia"/>
                <w:sz w:val="21"/>
                <w:szCs w:val="21"/>
              </w:rPr>
              <w:t>竞价</w:t>
            </w:r>
            <w:r>
              <w:rPr>
                <w:rFonts w:hint="eastAsia" w:cs="Times New Roman"/>
                <w:kern w:val="2"/>
                <w:sz w:val="21"/>
                <w:szCs w:val="21"/>
              </w:rPr>
              <w:t>文件要求。</w:t>
            </w:r>
          </w:p>
        </w:tc>
      </w:tr>
      <w:tr w14:paraId="2EB92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Align w:val="center"/>
          </w:tcPr>
          <w:p w14:paraId="5F39C482">
            <w:pPr>
              <w:adjustRightInd w:val="0"/>
              <w:snapToGrid w:val="0"/>
              <w:ind w:right="-10"/>
              <w:jc w:val="center"/>
              <w:rPr>
                <w:rFonts w:cs="Times New Roman"/>
                <w:kern w:val="2"/>
                <w:sz w:val="21"/>
                <w:szCs w:val="21"/>
              </w:rPr>
            </w:pPr>
            <w:r>
              <w:rPr>
                <w:rFonts w:hint="eastAsia" w:cs="Times New Roman"/>
                <w:kern w:val="2"/>
                <w:sz w:val="21"/>
                <w:szCs w:val="21"/>
              </w:rPr>
              <w:t>6</w:t>
            </w:r>
          </w:p>
        </w:tc>
        <w:tc>
          <w:tcPr>
            <w:tcW w:w="1304" w:type="pct"/>
            <w:vAlign w:val="center"/>
          </w:tcPr>
          <w:p w14:paraId="0AF639FC">
            <w:pPr>
              <w:adjustRightInd w:val="0"/>
              <w:snapToGrid w:val="0"/>
              <w:ind w:right="-10"/>
              <w:jc w:val="left"/>
              <w:rPr>
                <w:rFonts w:cs="Times New Roman"/>
                <w:kern w:val="2"/>
                <w:sz w:val="21"/>
                <w:szCs w:val="21"/>
              </w:rPr>
            </w:pPr>
            <w:r>
              <w:rPr>
                <w:rFonts w:hint="eastAsia" w:cs="Times New Roman"/>
                <w:kern w:val="2"/>
                <w:sz w:val="21"/>
                <w:szCs w:val="21"/>
              </w:rPr>
              <w:t>投标函</w:t>
            </w:r>
          </w:p>
        </w:tc>
        <w:tc>
          <w:tcPr>
            <w:tcW w:w="3283" w:type="pct"/>
            <w:vAlign w:val="center"/>
          </w:tcPr>
          <w:p w14:paraId="3DC9DF4E">
            <w:pPr>
              <w:adjustRightInd w:val="0"/>
              <w:snapToGrid w:val="0"/>
              <w:spacing w:line="240" w:lineRule="auto"/>
              <w:ind w:right="-10"/>
              <w:rPr>
                <w:rFonts w:ascii="Calibri" w:hAnsi="Calibri" w:cs="Times New Roman"/>
                <w:kern w:val="2"/>
                <w:sz w:val="21"/>
                <w:szCs w:val="21"/>
              </w:rPr>
            </w:pPr>
            <w:r>
              <w:rPr>
                <w:rFonts w:hint="eastAsia" w:cs="Times New Roman"/>
                <w:kern w:val="2"/>
                <w:sz w:val="21"/>
                <w:szCs w:val="21"/>
              </w:rPr>
              <w:t>符合</w:t>
            </w:r>
            <w:r>
              <w:rPr>
                <w:rFonts w:hint="eastAsia" w:ascii="Times New Roman" w:hAnsi="Times New Roman" w:cs="Times New Roman" w:eastAsiaTheme="minorEastAsia"/>
                <w:sz w:val="21"/>
                <w:szCs w:val="21"/>
              </w:rPr>
              <w:t>竞价</w:t>
            </w:r>
            <w:r>
              <w:rPr>
                <w:rFonts w:hint="eastAsia" w:cs="Times New Roman"/>
                <w:kern w:val="2"/>
                <w:sz w:val="21"/>
                <w:szCs w:val="21"/>
              </w:rPr>
              <w:t>文件要求。</w:t>
            </w:r>
          </w:p>
        </w:tc>
      </w:tr>
      <w:tr w14:paraId="2A2D2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Align w:val="center"/>
          </w:tcPr>
          <w:p w14:paraId="5C080DC7">
            <w:pPr>
              <w:adjustRightInd w:val="0"/>
              <w:snapToGrid w:val="0"/>
              <w:ind w:right="-10"/>
              <w:jc w:val="center"/>
              <w:rPr>
                <w:rFonts w:cs="Times New Roman"/>
                <w:kern w:val="2"/>
                <w:sz w:val="21"/>
                <w:szCs w:val="21"/>
              </w:rPr>
            </w:pPr>
            <w:r>
              <w:rPr>
                <w:rFonts w:hint="eastAsia" w:cs="Times New Roman"/>
                <w:kern w:val="2"/>
                <w:sz w:val="21"/>
                <w:szCs w:val="21"/>
              </w:rPr>
              <w:t>7</w:t>
            </w:r>
          </w:p>
        </w:tc>
        <w:tc>
          <w:tcPr>
            <w:tcW w:w="1304" w:type="pct"/>
            <w:vAlign w:val="center"/>
          </w:tcPr>
          <w:p w14:paraId="7C12DA82">
            <w:pPr>
              <w:adjustRightInd w:val="0"/>
              <w:snapToGrid w:val="0"/>
              <w:ind w:right="-10"/>
              <w:jc w:val="left"/>
              <w:rPr>
                <w:rFonts w:cs="Times New Roman"/>
                <w:kern w:val="2"/>
                <w:sz w:val="21"/>
                <w:szCs w:val="21"/>
              </w:rPr>
            </w:pPr>
            <w:r>
              <w:rPr>
                <w:rFonts w:hint="eastAsia" w:cs="Times New Roman"/>
                <w:kern w:val="2"/>
                <w:sz w:val="21"/>
                <w:szCs w:val="21"/>
              </w:rPr>
              <w:t>竞价文件获取情况</w:t>
            </w:r>
          </w:p>
        </w:tc>
        <w:tc>
          <w:tcPr>
            <w:tcW w:w="3283" w:type="pct"/>
            <w:vAlign w:val="center"/>
          </w:tcPr>
          <w:p w14:paraId="78D28A4A">
            <w:pPr>
              <w:adjustRightInd w:val="0"/>
              <w:snapToGrid w:val="0"/>
              <w:spacing w:line="240" w:lineRule="auto"/>
              <w:ind w:right="-10"/>
              <w:rPr>
                <w:rFonts w:ascii="Calibri" w:hAnsi="Calibri" w:cs="Times New Roman"/>
                <w:kern w:val="2"/>
                <w:sz w:val="21"/>
                <w:szCs w:val="21"/>
              </w:rPr>
            </w:pPr>
            <w:r>
              <w:rPr>
                <w:rFonts w:hint="eastAsia" w:asciiTheme="minorEastAsia" w:hAnsiTheme="minorEastAsia" w:eastAsiaTheme="minorEastAsia"/>
                <w:sz w:val="21"/>
                <w:szCs w:val="21"/>
              </w:rPr>
              <w:t>在</w:t>
            </w:r>
            <w:r>
              <w:rPr>
                <w:rFonts w:hint="eastAsia" w:ascii="Times New Roman" w:hAnsi="Times New Roman" w:cs="Times New Roman" w:eastAsiaTheme="minorEastAsia"/>
                <w:sz w:val="21"/>
                <w:szCs w:val="21"/>
              </w:rPr>
              <w:t>竞价</w:t>
            </w:r>
            <w:r>
              <w:rPr>
                <w:rFonts w:hint="eastAsia" w:asciiTheme="minorEastAsia" w:hAnsiTheme="minorEastAsia" w:eastAsiaTheme="minorEastAsia"/>
                <w:sz w:val="21"/>
                <w:szCs w:val="21"/>
              </w:rPr>
              <w:t>文件获取截止时间前完成</w:t>
            </w:r>
            <w:r>
              <w:rPr>
                <w:rFonts w:hint="eastAsia" w:ascii="Times New Roman" w:hAnsi="Times New Roman" w:cs="Times New Roman" w:eastAsiaTheme="minorEastAsia"/>
                <w:sz w:val="21"/>
                <w:szCs w:val="21"/>
              </w:rPr>
              <w:t>竞价</w:t>
            </w:r>
            <w:r>
              <w:rPr>
                <w:rFonts w:hint="eastAsia" w:asciiTheme="minorEastAsia" w:hAnsiTheme="minorEastAsia" w:eastAsiaTheme="minorEastAsia"/>
                <w:sz w:val="21"/>
                <w:szCs w:val="21"/>
              </w:rPr>
              <w:t>文件获取</w:t>
            </w:r>
            <w:r>
              <w:rPr>
                <w:rFonts w:hint="eastAsia" w:cs="Times New Roman"/>
                <w:kern w:val="2"/>
                <w:sz w:val="21"/>
                <w:szCs w:val="21"/>
              </w:rPr>
              <w:t>。</w:t>
            </w:r>
          </w:p>
        </w:tc>
      </w:tr>
      <w:tr w14:paraId="12231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Align w:val="center"/>
          </w:tcPr>
          <w:p w14:paraId="70F4708B">
            <w:pPr>
              <w:adjustRightInd w:val="0"/>
              <w:snapToGrid w:val="0"/>
              <w:ind w:right="-10"/>
              <w:jc w:val="center"/>
              <w:rPr>
                <w:rFonts w:cs="Times New Roman"/>
                <w:kern w:val="2"/>
                <w:sz w:val="21"/>
                <w:szCs w:val="21"/>
              </w:rPr>
            </w:pPr>
            <w:r>
              <w:rPr>
                <w:rFonts w:hint="eastAsia" w:cs="Times New Roman"/>
                <w:kern w:val="2"/>
                <w:sz w:val="21"/>
                <w:szCs w:val="21"/>
              </w:rPr>
              <w:t>8</w:t>
            </w:r>
          </w:p>
        </w:tc>
        <w:tc>
          <w:tcPr>
            <w:tcW w:w="1304" w:type="pct"/>
            <w:vAlign w:val="center"/>
          </w:tcPr>
          <w:p w14:paraId="69D2B36C">
            <w:pPr>
              <w:adjustRightInd w:val="0"/>
              <w:snapToGrid w:val="0"/>
              <w:ind w:right="-10"/>
              <w:jc w:val="left"/>
              <w:rPr>
                <w:rFonts w:cs="Times New Roman"/>
                <w:kern w:val="2"/>
                <w:sz w:val="21"/>
                <w:szCs w:val="21"/>
              </w:rPr>
            </w:pPr>
            <w:r>
              <w:rPr>
                <w:rFonts w:hint="eastAsia" w:cs="Times New Roman"/>
                <w:kern w:val="2"/>
                <w:sz w:val="21"/>
                <w:szCs w:val="21"/>
              </w:rPr>
              <w:t>授权书</w:t>
            </w:r>
          </w:p>
        </w:tc>
        <w:tc>
          <w:tcPr>
            <w:tcW w:w="3283" w:type="pct"/>
            <w:vAlign w:val="center"/>
          </w:tcPr>
          <w:p w14:paraId="09432562">
            <w:pPr>
              <w:adjustRightInd w:val="0"/>
              <w:snapToGrid w:val="0"/>
              <w:spacing w:line="240" w:lineRule="auto"/>
              <w:ind w:right="-10"/>
              <w:rPr>
                <w:rFonts w:ascii="Calibri" w:hAnsi="Calibri" w:cs="Times New Roman"/>
                <w:kern w:val="2"/>
                <w:sz w:val="21"/>
                <w:szCs w:val="21"/>
              </w:rPr>
            </w:pPr>
            <w:r>
              <w:rPr>
                <w:rFonts w:hint="eastAsia" w:cs="Times New Roman"/>
                <w:kern w:val="2"/>
                <w:sz w:val="21"/>
                <w:szCs w:val="21"/>
              </w:rPr>
              <w:t>符合</w:t>
            </w:r>
            <w:r>
              <w:rPr>
                <w:rFonts w:hint="eastAsia" w:ascii="Times New Roman" w:hAnsi="Times New Roman" w:cs="Times New Roman" w:eastAsiaTheme="minorEastAsia"/>
                <w:sz w:val="21"/>
                <w:szCs w:val="21"/>
              </w:rPr>
              <w:t>竞价</w:t>
            </w:r>
            <w:r>
              <w:rPr>
                <w:rFonts w:hint="eastAsia" w:cs="Times New Roman"/>
                <w:kern w:val="2"/>
                <w:sz w:val="21"/>
                <w:szCs w:val="21"/>
              </w:rPr>
              <w:t>文件要求。</w:t>
            </w:r>
          </w:p>
        </w:tc>
      </w:tr>
      <w:tr w14:paraId="03BBF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Align w:val="center"/>
          </w:tcPr>
          <w:p w14:paraId="3AE1685E">
            <w:pPr>
              <w:adjustRightInd w:val="0"/>
              <w:snapToGrid w:val="0"/>
              <w:ind w:right="-10"/>
              <w:jc w:val="center"/>
              <w:rPr>
                <w:rFonts w:cs="Times New Roman"/>
                <w:kern w:val="2"/>
                <w:sz w:val="21"/>
                <w:szCs w:val="21"/>
              </w:rPr>
            </w:pPr>
            <w:r>
              <w:rPr>
                <w:rFonts w:hint="eastAsia" w:cs="Times New Roman"/>
                <w:kern w:val="2"/>
                <w:sz w:val="21"/>
                <w:szCs w:val="21"/>
              </w:rPr>
              <w:t>9</w:t>
            </w:r>
          </w:p>
        </w:tc>
        <w:tc>
          <w:tcPr>
            <w:tcW w:w="1304" w:type="pct"/>
            <w:vAlign w:val="center"/>
          </w:tcPr>
          <w:p w14:paraId="3175A729">
            <w:pPr>
              <w:adjustRightInd w:val="0"/>
              <w:snapToGrid w:val="0"/>
              <w:ind w:right="-10"/>
              <w:jc w:val="left"/>
              <w:rPr>
                <w:rFonts w:cs="Times New Roman"/>
                <w:kern w:val="2"/>
                <w:sz w:val="21"/>
                <w:szCs w:val="21"/>
              </w:rPr>
            </w:pPr>
            <w:r>
              <w:rPr>
                <w:rFonts w:hint="eastAsia" w:cs="Times New Roman"/>
                <w:kern w:val="2"/>
                <w:sz w:val="21"/>
                <w:szCs w:val="21"/>
              </w:rPr>
              <w:t>投标报价</w:t>
            </w:r>
          </w:p>
        </w:tc>
        <w:tc>
          <w:tcPr>
            <w:tcW w:w="3283" w:type="pct"/>
            <w:vAlign w:val="center"/>
          </w:tcPr>
          <w:p w14:paraId="7EF40E97">
            <w:pPr>
              <w:adjustRightInd w:val="0"/>
              <w:snapToGrid w:val="0"/>
              <w:spacing w:line="240" w:lineRule="auto"/>
              <w:ind w:right="-10"/>
              <w:rPr>
                <w:rFonts w:ascii="Calibri" w:hAnsi="Calibri" w:cs="Times New Roman"/>
                <w:kern w:val="2"/>
                <w:sz w:val="21"/>
                <w:szCs w:val="21"/>
              </w:rPr>
            </w:pPr>
            <w:r>
              <w:rPr>
                <w:rFonts w:hint="eastAsia" w:cs="Times New Roman"/>
                <w:kern w:val="2"/>
                <w:sz w:val="21"/>
                <w:szCs w:val="21"/>
              </w:rPr>
              <w:t>符合</w:t>
            </w:r>
            <w:r>
              <w:rPr>
                <w:rFonts w:hint="eastAsia" w:ascii="Times New Roman" w:hAnsi="Times New Roman" w:cs="Times New Roman" w:eastAsiaTheme="minorEastAsia"/>
                <w:sz w:val="21"/>
                <w:szCs w:val="21"/>
              </w:rPr>
              <w:t>竞价</w:t>
            </w:r>
            <w:r>
              <w:rPr>
                <w:rFonts w:hint="eastAsia" w:cs="Times New Roman"/>
                <w:kern w:val="2"/>
                <w:sz w:val="21"/>
                <w:szCs w:val="21"/>
              </w:rPr>
              <w:t>文件要求。</w:t>
            </w:r>
          </w:p>
        </w:tc>
      </w:tr>
      <w:tr w14:paraId="24259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412" w:type="pct"/>
            <w:vAlign w:val="center"/>
          </w:tcPr>
          <w:p w14:paraId="42027E14">
            <w:pPr>
              <w:adjustRightInd w:val="0"/>
              <w:snapToGrid w:val="0"/>
              <w:ind w:right="-10"/>
              <w:jc w:val="center"/>
              <w:rPr>
                <w:rFonts w:cs="Times New Roman"/>
                <w:kern w:val="2"/>
                <w:sz w:val="21"/>
                <w:szCs w:val="21"/>
              </w:rPr>
            </w:pPr>
            <w:r>
              <w:rPr>
                <w:rFonts w:hint="eastAsia" w:cs="Times New Roman"/>
                <w:kern w:val="2"/>
                <w:sz w:val="21"/>
                <w:szCs w:val="21"/>
              </w:rPr>
              <w:t>10</w:t>
            </w:r>
          </w:p>
        </w:tc>
        <w:tc>
          <w:tcPr>
            <w:tcW w:w="1304" w:type="pct"/>
            <w:vAlign w:val="center"/>
          </w:tcPr>
          <w:p w14:paraId="1FA76CA1">
            <w:pPr>
              <w:adjustRightInd w:val="0"/>
              <w:snapToGrid w:val="0"/>
              <w:ind w:right="-10"/>
              <w:jc w:val="left"/>
              <w:rPr>
                <w:rFonts w:cs="Times New Roman"/>
                <w:kern w:val="2"/>
                <w:sz w:val="21"/>
                <w:szCs w:val="21"/>
              </w:rPr>
            </w:pPr>
            <w:r>
              <w:rPr>
                <w:rFonts w:hint="eastAsia" w:cs="Times New Roman"/>
                <w:kern w:val="2"/>
                <w:sz w:val="21"/>
                <w:szCs w:val="21"/>
              </w:rPr>
              <w:t>其他要求</w:t>
            </w:r>
          </w:p>
        </w:tc>
        <w:tc>
          <w:tcPr>
            <w:tcW w:w="3283" w:type="pct"/>
            <w:vAlign w:val="center"/>
          </w:tcPr>
          <w:p w14:paraId="73299CDF">
            <w:pPr>
              <w:adjustRightInd w:val="0"/>
              <w:snapToGrid w:val="0"/>
              <w:ind w:right="-10"/>
              <w:rPr>
                <w:rFonts w:cs="Times New Roman"/>
                <w:kern w:val="2"/>
                <w:sz w:val="21"/>
                <w:szCs w:val="21"/>
              </w:rPr>
            </w:pPr>
            <w:r>
              <w:rPr>
                <w:rFonts w:hint="eastAsia" w:cs="Times New Roman"/>
                <w:kern w:val="2"/>
                <w:sz w:val="21"/>
                <w:szCs w:val="21"/>
              </w:rPr>
              <w:t>……</w:t>
            </w:r>
          </w:p>
        </w:tc>
      </w:tr>
      <w:tr w14:paraId="4C375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000" w:type="pct"/>
            <w:gridSpan w:val="3"/>
            <w:tcBorders>
              <w:bottom w:val="single" w:color="auto" w:sz="4" w:space="0"/>
            </w:tcBorders>
            <w:vAlign w:val="center"/>
          </w:tcPr>
          <w:p w14:paraId="37EF8EE3">
            <w:pPr>
              <w:adjustRightInd w:val="0"/>
              <w:snapToGrid w:val="0"/>
              <w:ind w:right="-10"/>
              <w:jc w:val="left"/>
              <w:rPr>
                <w:rFonts w:ascii="Calibri" w:hAnsi="Calibri" w:cs="Times New Roman"/>
                <w:kern w:val="2"/>
                <w:sz w:val="21"/>
                <w:szCs w:val="21"/>
              </w:rPr>
            </w:pPr>
            <w:r>
              <w:rPr>
                <w:rFonts w:hint="eastAsia" w:ascii="Calibri" w:hAnsi="Calibri" w:cs="Times New Roman"/>
                <w:kern w:val="2"/>
                <w:sz w:val="21"/>
                <w:szCs w:val="21"/>
              </w:rPr>
              <w:t>评审指标通过标准：投标人必须通过上述全部指标。</w:t>
            </w:r>
          </w:p>
        </w:tc>
      </w:tr>
    </w:tbl>
    <w:p w14:paraId="30417155">
      <w:pPr>
        <w:spacing w:line="360" w:lineRule="auto"/>
        <w:ind w:firstLine="435"/>
        <w:rPr>
          <w:rFonts w:asciiTheme="minorEastAsia" w:hAnsiTheme="minorEastAsia" w:eastAsiaTheme="minorEastAsia"/>
          <w:sz w:val="21"/>
          <w:szCs w:val="16"/>
        </w:rPr>
      </w:pPr>
      <w:r>
        <w:rPr>
          <w:rFonts w:hint="eastAsia" w:asciiTheme="minorEastAsia" w:hAnsiTheme="minorEastAsia" w:eastAsiaTheme="minorEastAsia"/>
          <w:b/>
          <w:bCs/>
          <w:sz w:val="21"/>
          <w:szCs w:val="16"/>
        </w:rPr>
        <w:t>初审指标通过标准：</w:t>
      </w:r>
      <w:r>
        <w:rPr>
          <w:rFonts w:hint="eastAsia" w:asciiTheme="minorEastAsia" w:hAnsiTheme="minorEastAsia" w:eastAsiaTheme="minorEastAsia"/>
          <w:sz w:val="21"/>
          <w:szCs w:val="16"/>
        </w:rPr>
        <w:t>投标人必须通过初审表中的全部评审指标。</w:t>
      </w:r>
    </w:p>
    <w:p w14:paraId="7E3EA5EA">
      <w:pPr>
        <w:spacing w:line="360" w:lineRule="auto"/>
        <w:ind w:firstLine="437"/>
        <w:outlineLvl w:val="1"/>
        <w:rPr>
          <w:rFonts w:asciiTheme="minorEastAsia" w:hAnsiTheme="minorEastAsia" w:eastAsiaTheme="minorEastAsia"/>
          <w:b/>
          <w:sz w:val="24"/>
        </w:rPr>
      </w:pPr>
      <w:bookmarkStart w:id="47" w:name="_Toc29576"/>
      <w:bookmarkStart w:id="48" w:name="_Toc4545"/>
      <w:r>
        <w:rPr>
          <w:rFonts w:asciiTheme="minorEastAsia" w:hAnsiTheme="minorEastAsia" w:eastAsiaTheme="minorEastAsia"/>
          <w:b/>
          <w:sz w:val="24"/>
        </w:rPr>
        <w:t>三、评审程序</w:t>
      </w:r>
      <w:bookmarkEnd w:id="47"/>
      <w:bookmarkEnd w:id="48"/>
    </w:p>
    <w:p w14:paraId="3D00F2B5">
      <w:pPr>
        <w:spacing w:line="360" w:lineRule="auto"/>
        <w:ind w:firstLine="435"/>
        <w:rPr>
          <w:rFonts w:ascii="Times New Roman" w:hAnsi="Times New Roman" w:cs="Times New Roman" w:eastAsiaTheme="minorEastAsia"/>
          <w:bCs/>
          <w:sz w:val="21"/>
          <w:szCs w:val="16"/>
        </w:rPr>
      </w:pPr>
      <w:r>
        <w:rPr>
          <w:rFonts w:ascii="Times New Roman" w:hAnsi="Times New Roman" w:cs="Times New Roman" w:eastAsiaTheme="minorEastAsia"/>
          <w:bCs/>
          <w:sz w:val="21"/>
          <w:szCs w:val="16"/>
        </w:rPr>
        <w:t>1.初审。评审小组对投标文件按照初审表进行评审，投标人未实质性响应</w:t>
      </w:r>
      <w:r>
        <w:rPr>
          <w:rFonts w:hint="eastAsia" w:ascii="Times New Roman" w:hAnsi="Times New Roman" w:cs="Times New Roman" w:eastAsiaTheme="minorEastAsia"/>
          <w:bCs/>
          <w:sz w:val="21"/>
          <w:szCs w:val="16"/>
        </w:rPr>
        <w:t>竞价</w:t>
      </w:r>
      <w:r>
        <w:rPr>
          <w:rFonts w:ascii="Times New Roman" w:hAnsi="Times New Roman" w:cs="Times New Roman" w:eastAsiaTheme="minorEastAsia"/>
          <w:bCs/>
          <w:sz w:val="21"/>
          <w:szCs w:val="16"/>
        </w:rPr>
        <w:t>文件要求导致投标无效的，评审小组将以询标的方式告知有关投标人。</w:t>
      </w:r>
    </w:p>
    <w:p w14:paraId="26F957F6">
      <w:pPr>
        <w:spacing w:line="360" w:lineRule="auto"/>
        <w:ind w:firstLine="435"/>
        <w:rPr>
          <w:rFonts w:ascii="Times New Roman" w:hAnsi="Times New Roman" w:cs="Times New Roman" w:eastAsiaTheme="minorEastAsia"/>
          <w:bCs/>
          <w:sz w:val="21"/>
          <w:szCs w:val="16"/>
        </w:rPr>
      </w:pPr>
      <w:r>
        <w:rPr>
          <w:rFonts w:hint="eastAsia" w:ascii="Times New Roman" w:hAnsi="Times New Roman" w:cs="Times New Roman" w:eastAsiaTheme="minorEastAsia"/>
          <w:bCs/>
          <w:sz w:val="21"/>
          <w:szCs w:val="16"/>
        </w:rPr>
        <w:t>2</w:t>
      </w:r>
      <w:r>
        <w:rPr>
          <w:rFonts w:ascii="Times New Roman" w:hAnsi="Times New Roman" w:cs="Times New Roman" w:eastAsiaTheme="minorEastAsia"/>
          <w:bCs/>
          <w:sz w:val="21"/>
          <w:szCs w:val="16"/>
        </w:rPr>
        <w:t>.</w:t>
      </w:r>
      <w:r>
        <w:rPr>
          <w:rFonts w:hint="eastAsia" w:ascii="Times New Roman" w:hAnsi="Times New Roman" w:cs="Times New Roman" w:eastAsiaTheme="minorEastAsia"/>
          <w:bCs/>
          <w:sz w:val="21"/>
          <w:szCs w:val="16"/>
        </w:rPr>
        <w:t>二次</w:t>
      </w:r>
      <w:r>
        <w:rPr>
          <w:rFonts w:ascii="Times New Roman" w:hAnsi="Times New Roman" w:cs="Times New Roman" w:eastAsiaTheme="minorEastAsia"/>
          <w:bCs/>
          <w:sz w:val="21"/>
          <w:szCs w:val="16"/>
        </w:rPr>
        <w:t>报价。</w:t>
      </w:r>
      <w:r>
        <w:rPr>
          <w:rFonts w:hint="eastAsia" w:ascii="Times New Roman" w:hAnsi="Times New Roman" w:cs="Times New Roman" w:eastAsiaTheme="minorEastAsia"/>
          <w:bCs/>
          <w:sz w:val="21"/>
          <w:szCs w:val="16"/>
        </w:rPr>
        <w:t>初审</w:t>
      </w:r>
      <w:r>
        <w:rPr>
          <w:rFonts w:ascii="Times New Roman" w:hAnsi="Times New Roman" w:cs="Times New Roman" w:eastAsiaTheme="minorEastAsia"/>
          <w:bCs/>
          <w:sz w:val="21"/>
          <w:szCs w:val="16"/>
        </w:rPr>
        <w:t>结束后，评审小组应当要求所有实质性响应的投标人在规定时间内提交最终投标报价</w:t>
      </w:r>
      <w:r>
        <w:rPr>
          <w:rFonts w:ascii="Times New Roman" w:hAnsi="Times New Roman" w:cs="Times New Roman"/>
          <w:bCs/>
          <w:sz w:val="21"/>
          <w:szCs w:val="16"/>
        </w:rPr>
        <w:t>。如投标人未</w:t>
      </w:r>
      <w:r>
        <w:rPr>
          <w:rFonts w:ascii="Times New Roman" w:hAnsi="Times New Roman" w:cs="Times New Roman" w:eastAsiaTheme="minorEastAsia"/>
          <w:bCs/>
          <w:sz w:val="21"/>
          <w:szCs w:val="16"/>
        </w:rPr>
        <w:t>在规定时间内提交对应轮次的报价，则按上一轮次报价为准。</w:t>
      </w:r>
    </w:p>
    <w:p w14:paraId="5AA5FE1C">
      <w:pPr>
        <w:spacing w:line="360" w:lineRule="auto"/>
        <w:ind w:firstLine="437"/>
        <w:outlineLvl w:val="1"/>
        <w:rPr>
          <w:rFonts w:asciiTheme="minorEastAsia" w:hAnsiTheme="minorEastAsia" w:eastAsiaTheme="minorEastAsia"/>
          <w:b/>
          <w:sz w:val="24"/>
        </w:rPr>
      </w:pPr>
      <w:bookmarkStart w:id="49" w:name="_Toc11842"/>
      <w:bookmarkStart w:id="50" w:name="_Toc27565"/>
      <w:r>
        <w:rPr>
          <w:rFonts w:asciiTheme="minorEastAsia" w:hAnsiTheme="minorEastAsia" w:eastAsiaTheme="minorEastAsia"/>
          <w:b/>
          <w:sz w:val="24"/>
        </w:rPr>
        <w:t>四、相关说明。</w:t>
      </w:r>
      <w:bookmarkEnd w:id="49"/>
      <w:bookmarkEnd w:id="50"/>
    </w:p>
    <w:p w14:paraId="3AE979ED">
      <w:pPr>
        <w:spacing w:line="360" w:lineRule="auto"/>
        <w:ind w:firstLine="435"/>
        <w:rPr>
          <w:rFonts w:ascii="Times New Roman" w:hAnsi="Times New Roman" w:cs="Times New Roman" w:eastAsiaTheme="minorEastAsia"/>
          <w:bCs/>
          <w:sz w:val="21"/>
          <w:szCs w:val="16"/>
        </w:rPr>
      </w:pPr>
      <w:r>
        <w:rPr>
          <w:rFonts w:hint="eastAsia" w:ascii="Times New Roman" w:hAnsi="Times New Roman" w:cs="Times New Roman" w:eastAsiaTheme="minorEastAsia"/>
          <w:bCs/>
          <w:sz w:val="21"/>
          <w:szCs w:val="16"/>
        </w:rPr>
        <w:t>1</w:t>
      </w:r>
      <w:r>
        <w:rPr>
          <w:rFonts w:ascii="Times New Roman" w:hAnsi="Times New Roman" w:cs="Times New Roman" w:eastAsiaTheme="minorEastAsia"/>
          <w:bCs/>
          <w:sz w:val="21"/>
          <w:szCs w:val="16"/>
        </w:rPr>
        <w:t>.评审小组发现投标人的报价或者某些分项报价明显低于其他通过初审的投标人的报价，有可能影响产品质量和不能诚信履约的，应当要求其在合理的时间内按要求提供说明，必要时提交相关证明材料；投标人不能证明其报价合理性的，其投标文件将被认定为投标无效。</w:t>
      </w:r>
    </w:p>
    <w:p w14:paraId="4E776486">
      <w:pPr>
        <w:spacing w:line="360" w:lineRule="auto"/>
        <w:ind w:firstLine="435"/>
        <w:rPr>
          <w:rFonts w:ascii="Times New Roman" w:hAnsi="Times New Roman" w:cs="Times New Roman" w:eastAsiaTheme="minorEastAsia"/>
          <w:bCs/>
          <w:sz w:val="21"/>
          <w:szCs w:val="16"/>
        </w:rPr>
      </w:pPr>
      <w:r>
        <w:rPr>
          <w:rFonts w:hint="eastAsia" w:ascii="Times New Roman" w:hAnsi="Times New Roman" w:cs="Times New Roman" w:eastAsiaTheme="minorEastAsia"/>
          <w:bCs/>
          <w:sz w:val="21"/>
          <w:szCs w:val="16"/>
        </w:rPr>
        <w:t>2</w:t>
      </w:r>
      <w:r>
        <w:rPr>
          <w:rFonts w:ascii="Times New Roman" w:hAnsi="Times New Roman" w:cs="Times New Roman" w:eastAsiaTheme="minorEastAsia"/>
          <w:bCs/>
          <w:sz w:val="21"/>
          <w:szCs w:val="16"/>
        </w:rPr>
        <w:t>.无论何种原因，即使投标人</w:t>
      </w:r>
      <w:r>
        <w:rPr>
          <w:rFonts w:hint="eastAsia" w:ascii="Times New Roman" w:hAnsi="Times New Roman" w:cs="Times New Roman" w:eastAsiaTheme="minorEastAsia"/>
          <w:bCs/>
          <w:sz w:val="21"/>
          <w:szCs w:val="16"/>
        </w:rPr>
        <w:t>开标</w:t>
      </w:r>
      <w:r>
        <w:rPr>
          <w:rFonts w:ascii="Times New Roman" w:hAnsi="Times New Roman" w:cs="Times New Roman" w:eastAsiaTheme="minorEastAsia"/>
          <w:bCs/>
          <w:sz w:val="21"/>
          <w:szCs w:val="16"/>
        </w:rPr>
        <w:t>时携带了证书材料的原件，但投标文件中未提供与之内容完全一致的扫描件的，评审小组可以视同其未提供。</w:t>
      </w:r>
    </w:p>
    <w:p w14:paraId="30BCA722"/>
    <w:p w14:paraId="3B620823">
      <w:pPr>
        <w:widowControl/>
        <w:jc w:val="left"/>
        <w:rPr>
          <w:rFonts w:asciiTheme="minorEastAsia" w:hAnsiTheme="minorEastAsia" w:eastAsiaTheme="minorEastAsia"/>
          <w:sz w:val="24"/>
        </w:rPr>
      </w:pPr>
      <w:r>
        <w:rPr>
          <w:rFonts w:asciiTheme="minorEastAsia" w:hAnsiTheme="minorEastAsia" w:eastAsiaTheme="minorEastAsia"/>
          <w:sz w:val="24"/>
        </w:rPr>
        <w:br w:type="page"/>
      </w:r>
    </w:p>
    <w:p w14:paraId="475A6814">
      <w:pPr>
        <w:spacing w:line="360" w:lineRule="auto"/>
        <w:ind w:firstLine="3767" w:firstLineChars="1340"/>
        <w:outlineLvl w:val="0"/>
        <w:rPr>
          <w:rFonts w:asciiTheme="minorEastAsia" w:hAnsiTheme="minorEastAsia" w:eastAsiaTheme="minorEastAsia"/>
          <w:b/>
          <w:sz w:val="28"/>
        </w:rPr>
      </w:pPr>
      <w:bookmarkStart w:id="51" w:name="_Toc29765"/>
      <w:r>
        <w:rPr>
          <w:rFonts w:hint="eastAsia" w:asciiTheme="minorEastAsia" w:hAnsiTheme="minorEastAsia" w:eastAsiaTheme="minorEastAsia"/>
          <w:b/>
          <w:sz w:val="28"/>
        </w:rPr>
        <w:t>第五章 合同</w:t>
      </w:r>
      <w:bookmarkEnd w:id="51"/>
    </w:p>
    <w:p w14:paraId="7D4ADB28">
      <w:pPr>
        <w:pStyle w:val="270"/>
        <w:spacing w:line="531" w:lineRule="exact"/>
        <w:ind w:firstLine="0"/>
        <w:jc w:val="center"/>
        <w:rPr>
          <w:b/>
          <w:sz w:val="36"/>
          <w:szCs w:val="36"/>
          <w:lang w:eastAsia="zh-CN"/>
        </w:rPr>
      </w:pPr>
      <w:r>
        <w:rPr>
          <w:rFonts w:hint="eastAsia"/>
          <w:b/>
          <w:sz w:val="36"/>
          <w:szCs w:val="36"/>
          <w:lang w:eastAsia="zh-CN"/>
        </w:rPr>
        <w:t>专项</w:t>
      </w:r>
      <w:r>
        <w:rPr>
          <w:rFonts w:hint="eastAsia"/>
          <w:b/>
          <w:sz w:val="36"/>
          <w:szCs w:val="36"/>
        </w:rPr>
        <w:t>审计</w:t>
      </w:r>
      <w:r>
        <w:rPr>
          <w:rFonts w:hint="eastAsia"/>
          <w:b/>
          <w:sz w:val="36"/>
          <w:szCs w:val="36"/>
          <w:lang w:eastAsia="zh-CN"/>
        </w:rPr>
        <w:t>服</w:t>
      </w:r>
      <w:r>
        <w:rPr>
          <w:rFonts w:hint="eastAsia"/>
          <w:b/>
          <w:sz w:val="36"/>
          <w:szCs w:val="36"/>
        </w:rPr>
        <w:t>务</w:t>
      </w:r>
      <w:r>
        <w:rPr>
          <w:rFonts w:hint="eastAsia"/>
          <w:b/>
          <w:sz w:val="36"/>
          <w:szCs w:val="36"/>
          <w:lang w:eastAsia="zh-CN"/>
        </w:rPr>
        <w:t>协议</w:t>
      </w:r>
    </w:p>
    <w:p w14:paraId="488ACF75">
      <w:pPr>
        <w:pStyle w:val="270"/>
        <w:spacing w:line="531" w:lineRule="exact"/>
        <w:ind w:firstLine="0"/>
        <w:jc w:val="both"/>
        <w:rPr>
          <w:bCs/>
          <w:sz w:val="21"/>
          <w:szCs w:val="21"/>
          <w:lang w:eastAsia="zh-CN"/>
        </w:rPr>
      </w:pPr>
    </w:p>
    <w:p w14:paraId="67141340">
      <w:pPr>
        <w:pStyle w:val="270"/>
        <w:spacing w:line="531" w:lineRule="exact"/>
        <w:ind w:firstLine="0"/>
        <w:jc w:val="both"/>
        <w:rPr>
          <w:rFonts w:hint="default" w:eastAsia="宋体"/>
          <w:sz w:val="21"/>
          <w:szCs w:val="21"/>
          <w:lang w:val="en-US" w:eastAsia="zh-CN"/>
        </w:rPr>
      </w:pPr>
      <w:r>
        <w:rPr>
          <w:rFonts w:hint="eastAsia"/>
          <w:sz w:val="21"/>
          <w:szCs w:val="21"/>
        </w:rPr>
        <w:t>委托方（甲方）：</w:t>
      </w:r>
      <w:r>
        <w:rPr>
          <w:rFonts w:hint="eastAsia"/>
          <w:sz w:val="21"/>
          <w:szCs w:val="21"/>
          <w:lang w:val="en-US" w:eastAsia="zh-CN"/>
        </w:rPr>
        <w:t>合肥文旅博览集团野生动物园管理有限公司</w:t>
      </w:r>
    </w:p>
    <w:p w14:paraId="53D2A3B7">
      <w:pPr>
        <w:pStyle w:val="270"/>
        <w:spacing w:line="531" w:lineRule="exact"/>
        <w:ind w:firstLine="0"/>
        <w:jc w:val="both"/>
        <w:rPr>
          <w:sz w:val="21"/>
          <w:szCs w:val="21"/>
          <w:lang w:val="en-US"/>
        </w:rPr>
      </w:pPr>
      <w:r>
        <w:rPr>
          <w:rFonts w:hint="eastAsia"/>
          <w:sz w:val="21"/>
          <w:szCs w:val="21"/>
        </w:rPr>
        <w:t>受托方（乙方）：</w:t>
      </w:r>
    </w:p>
    <w:p w14:paraId="04C30C8D">
      <w:pPr>
        <w:pStyle w:val="270"/>
        <w:spacing w:line="531" w:lineRule="exact"/>
        <w:ind w:firstLine="620"/>
        <w:jc w:val="both"/>
        <w:rPr>
          <w:sz w:val="21"/>
          <w:szCs w:val="21"/>
        </w:rPr>
      </w:pPr>
      <w:r>
        <w:rPr>
          <w:rFonts w:hint="eastAsia"/>
          <w:sz w:val="21"/>
          <w:szCs w:val="21"/>
          <w:lang w:eastAsia="zh-CN"/>
        </w:rPr>
        <w:t>依据《中华人民共和国民法典》及相关法律法规之规定，在甲、乙双方保证其主体资格合法的基础上，兹由甲方委托乙方对</w:t>
      </w:r>
      <w:r>
        <w:rPr>
          <w:rFonts w:hint="eastAsia"/>
          <w:sz w:val="21"/>
          <w:szCs w:val="21"/>
          <w:lang w:val="en-US" w:eastAsia="zh-CN"/>
        </w:rPr>
        <w:t>专项审计</w:t>
      </w:r>
      <w:r>
        <w:rPr>
          <w:rFonts w:hint="eastAsia"/>
          <w:sz w:val="21"/>
          <w:szCs w:val="21"/>
          <w:lang w:eastAsia="zh-CN"/>
        </w:rPr>
        <w:t>一事，双方约定如下：</w:t>
      </w:r>
    </w:p>
    <w:p w14:paraId="6D43CDC2">
      <w:pPr>
        <w:pStyle w:val="270"/>
        <w:tabs>
          <w:tab w:val="left" w:pos="1122"/>
        </w:tabs>
        <w:spacing w:line="531" w:lineRule="exact"/>
        <w:ind w:firstLine="560"/>
        <w:jc w:val="both"/>
        <w:rPr>
          <w:sz w:val="21"/>
          <w:szCs w:val="21"/>
        </w:rPr>
      </w:pPr>
      <w:r>
        <w:rPr>
          <w:b/>
          <w:bCs/>
          <w:sz w:val="21"/>
          <w:szCs w:val="21"/>
        </w:rPr>
        <w:t>一、</w:t>
      </w:r>
      <w:r>
        <w:rPr>
          <w:b/>
          <w:bCs/>
          <w:sz w:val="21"/>
          <w:szCs w:val="21"/>
        </w:rPr>
        <w:tab/>
      </w:r>
      <w:r>
        <w:rPr>
          <w:b/>
          <w:bCs/>
          <w:sz w:val="21"/>
          <w:szCs w:val="21"/>
        </w:rPr>
        <w:t>委托目的和审计</w:t>
      </w:r>
      <w:r>
        <w:rPr>
          <w:rFonts w:hint="eastAsia"/>
          <w:b/>
          <w:bCs/>
          <w:sz w:val="21"/>
          <w:szCs w:val="21"/>
          <w:lang w:val="en-US" w:eastAsia="zh-CN"/>
        </w:rPr>
        <w:t>内容</w:t>
      </w:r>
    </w:p>
    <w:p w14:paraId="7B2BD7DA">
      <w:pPr>
        <w:pStyle w:val="270"/>
        <w:spacing w:line="531" w:lineRule="exact"/>
        <w:jc w:val="both"/>
        <w:rPr>
          <w:sz w:val="21"/>
          <w:szCs w:val="21"/>
          <w:lang w:val="en-US" w:eastAsia="zh-CN"/>
        </w:rPr>
      </w:pPr>
      <w:r>
        <w:rPr>
          <w:rFonts w:hint="eastAsia"/>
          <w:sz w:val="21"/>
          <w:szCs w:val="21"/>
          <w:lang w:val="en-US" w:eastAsia="zh-CN"/>
        </w:rPr>
        <w:t>（一）乙方接受甲方委托，对甲方</w:t>
      </w:r>
      <w:r>
        <w:rPr>
          <w:rFonts w:hint="eastAsia"/>
          <w:color w:val="auto"/>
          <w:sz w:val="21"/>
          <w:szCs w:val="21"/>
          <w:lang w:val="en-US" w:eastAsia="zh-CN"/>
        </w:rPr>
        <w:t>专项</w:t>
      </w:r>
      <w:r>
        <w:rPr>
          <w:rFonts w:hint="eastAsia"/>
          <w:sz w:val="21"/>
          <w:szCs w:val="21"/>
          <w:lang w:val="en-US" w:eastAsia="zh-CN"/>
        </w:rPr>
        <w:t>审计项目进行核查审计。</w:t>
      </w:r>
    </w:p>
    <w:p w14:paraId="4C6162C3">
      <w:pPr>
        <w:pStyle w:val="270"/>
        <w:spacing w:line="531" w:lineRule="exact"/>
        <w:jc w:val="both"/>
        <w:rPr>
          <w:sz w:val="21"/>
          <w:szCs w:val="21"/>
          <w:lang w:eastAsia="zh-CN"/>
        </w:rPr>
      </w:pPr>
      <w:r>
        <w:rPr>
          <w:rFonts w:hint="eastAsia"/>
          <w:sz w:val="21"/>
          <w:szCs w:val="21"/>
          <w:lang w:val="en-US" w:eastAsia="zh-CN"/>
        </w:rPr>
        <w:t>（二）乙方根据审计情况出具专项审计报告</w:t>
      </w:r>
      <w:r>
        <w:rPr>
          <w:rFonts w:hint="eastAsia"/>
          <w:sz w:val="21"/>
          <w:szCs w:val="21"/>
          <w:lang w:eastAsia="zh-CN"/>
        </w:rPr>
        <w:t>。</w:t>
      </w:r>
    </w:p>
    <w:p w14:paraId="2EF296FA">
      <w:pPr>
        <w:pStyle w:val="270"/>
        <w:tabs>
          <w:tab w:val="left" w:pos="1122"/>
        </w:tabs>
        <w:spacing w:line="529" w:lineRule="exact"/>
        <w:ind w:firstLine="560"/>
        <w:jc w:val="both"/>
        <w:rPr>
          <w:sz w:val="21"/>
          <w:szCs w:val="21"/>
        </w:rPr>
      </w:pPr>
      <w:r>
        <w:rPr>
          <w:b/>
          <w:bCs/>
          <w:sz w:val="21"/>
          <w:szCs w:val="21"/>
        </w:rPr>
        <w:t>二、</w:t>
      </w:r>
      <w:r>
        <w:rPr>
          <w:b/>
          <w:bCs/>
          <w:sz w:val="21"/>
          <w:szCs w:val="21"/>
        </w:rPr>
        <w:tab/>
      </w:r>
      <w:r>
        <w:rPr>
          <w:b/>
          <w:bCs/>
          <w:sz w:val="21"/>
          <w:szCs w:val="21"/>
        </w:rPr>
        <w:t>双方的</w:t>
      </w:r>
      <w:r>
        <w:rPr>
          <w:rFonts w:hint="eastAsia"/>
          <w:b/>
          <w:bCs/>
          <w:sz w:val="21"/>
          <w:szCs w:val="21"/>
          <w:lang w:eastAsia="zh-CN"/>
        </w:rPr>
        <w:t>义务</w:t>
      </w:r>
    </w:p>
    <w:p w14:paraId="2F24B198">
      <w:pPr>
        <w:pStyle w:val="270"/>
        <w:spacing w:line="529" w:lineRule="exact"/>
        <w:ind w:firstLine="560"/>
        <w:jc w:val="both"/>
        <w:rPr>
          <w:sz w:val="21"/>
          <w:szCs w:val="21"/>
        </w:rPr>
      </w:pPr>
      <w:r>
        <w:rPr>
          <w:sz w:val="21"/>
          <w:szCs w:val="21"/>
        </w:rPr>
        <w:t>（一）</w:t>
      </w:r>
      <w:r>
        <w:rPr>
          <w:rFonts w:hint="eastAsia"/>
          <w:sz w:val="21"/>
          <w:szCs w:val="21"/>
          <w:lang w:eastAsia="zh-CN"/>
        </w:rPr>
        <w:t>乙</w:t>
      </w:r>
      <w:r>
        <w:rPr>
          <w:sz w:val="21"/>
          <w:szCs w:val="21"/>
        </w:rPr>
        <w:t>方</w:t>
      </w:r>
      <w:r>
        <w:rPr>
          <w:rFonts w:hint="eastAsia"/>
          <w:sz w:val="21"/>
          <w:szCs w:val="21"/>
          <w:lang w:eastAsia="zh-CN"/>
        </w:rPr>
        <w:t>的义务</w:t>
      </w:r>
    </w:p>
    <w:p w14:paraId="4DB96D6F">
      <w:pPr>
        <w:pStyle w:val="270"/>
        <w:numPr>
          <w:ilvl w:val="0"/>
          <w:numId w:val="5"/>
        </w:numPr>
        <w:tabs>
          <w:tab w:val="left" w:pos="942"/>
        </w:tabs>
        <w:spacing w:line="529" w:lineRule="exact"/>
        <w:ind w:firstLine="620"/>
        <w:jc w:val="both"/>
        <w:rPr>
          <w:sz w:val="21"/>
          <w:szCs w:val="21"/>
        </w:rPr>
      </w:pPr>
      <w:r>
        <w:rPr>
          <w:sz w:val="21"/>
          <w:szCs w:val="21"/>
        </w:rPr>
        <w:t>按照《中华人民共和国注册会计师法》、《中国注册会计师审计准则》的要求，</w:t>
      </w:r>
      <w:r>
        <w:rPr>
          <w:rFonts w:hint="eastAsia"/>
          <w:sz w:val="21"/>
          <w:szCs w:val="21"/>
          <w:lang w:val="en-US" w:eastAsia="zh-CN"/>
        </w:rPr>
        <w:t>在</w:t>
      </w:r>
      <w:r>
        <w:rPr>
          <w:sz w:val="21"/>
          <w:szCs w:val="21"/>
        </w:rPr>
        <w:t>实施必要的审计程序</w:t>
      </w:r>
      <w:r>
        <w:rPr>
          <w:rFonts w:hint="eastAsia"/>
          <w:sz w:val="21"/>
          <w:szCs w:val="21"/>
          <w:lang w:val="en-US" w:eastAsia="zh-CN"/>
        </w:rPr>
        <w:t>基础上</w:t>
      </w:r>
      <w:r>
        <w:rPr>
          <w:sz w:val="21"/>
          <w:szCs w:val="21"/>
        </w:rPr>
        <w:t>，</w:t>
      </w:r>
      <w:r>
        <w:rPr>
          <w:rFonts w:hint="eastAsia"/>
          <w:sz w:val="21"/>
          <w:szCs w:val="21"/>
          <w:lang w:eastAsia="zh-CN"/>
        </w:rPr>
        <w:t>乙</w:t>
      </w:r>
      <w:r>
        <w:rPr>
          <w:sz w:val="21"/>
          <w:szCs w:val="21"/>
        </w:rPr>
        <w:t>方应</w:t>
      </w:r>
      <w:r>
        <w:rPr>
          <w:rFonts w:hint="eastAsia"/>
          <w:sz w:val="21"/>
          <w:szCs w:val="21"/>
          <w:lang w:eastAsia="zh-CN"/>
        </w:rPr>
        <w:t>在</w:t>
      </w:r>
      <w:r>
        <w:rPr>
          <w:sz w:val="21"/>
          <w:szCs w:val="21"/>
        </w:rPr>
        <w:t>接到甲方相关资料及通知</w:t>
      </w:r>
      <w:r>
        <w:rPr>
          <w:rFonts w:hint="eastAsia"/>
          <w:sz w:val="21"/>
          <w:szCs w:val="21"/>
          <w:lang w:val="en-US" w:eastAsia="zh-CN"/>
        </w:rPr>
        <w:t>5个工作日内</w:t>
      </w:r>
      <w:r>
        <w:rPr>
          <w:rFonts w:hint="eastAsia"/>
          <w:sz w:val="21"/>
          <w:szCs w:val="21"/>
        </w:rPr>
        <w:t>完成</w:t>
      </w:r>
      <w:r>
        <w:rPr>
          <w:rFonts w:hint="eastAsia"/>
          <w:sz w:val="21"/>
          <w:szCs w:val="21"/>
          <w:lang w:val="en-US" w:eastAsia="zh-CN"/>
        </w:rPr>
        <w:t>成本</w:t>
      </w:r>
      <w:r>
        <w:rPr>
          <w:rFonts w:hint="eastAsia"/>
          <w:sz w:val="21"/>
          <w:szCs w:val="21"/>
        </w:rPr>
        <w:t>审计工作，出具符合</w:t>
      </w:r>
      <w:r>
        <w:rPr>
          <w:rFonts w:hint="eastAsia"/>
          <w:sz w:val="21"/>
          <w:szCs w:val="21"/>
          <w:lang w:val="en-US" w:eastAsia="zh-CN"/>
        </w:rPr>
        <w:t>甲方</w:t>
      </w:r>
      <w:r>
        <w:rPr>
          <w:rFonts w:hint="eastAsia"/>
          <w:sz w:val="21"/>
          <w:szCs w:val="21"/>
        </w:rPr>
        <w:t>要求的</w:t>
      </w:r>
      <w:r>
        <w:rPr>
          <w:sz w:val="21"/>
          <w:szCs w:val="21"/>
        </w:rPr>
        <w:t>真实、合法</w:t>
      </w:r>
      <w:r>
        <w:rPr>
          <w:rFonts w:hint="eastAsia"/>
          <w:sz w:val="21"/>
          <w:szCs w:val="21"/>
          <w:lang w:val="en-US" w:eastAsia="zh-CN"/>
        </w:rPr>
        <w:t>的成本</w:t>
      </w:r>
      <w:r>
        <w:rPr>
          <w:rFonts w:hint="eastAsia"/>
          <w:sz w:val="21"/>
          <w:szCs w:val="21"/>
        </w:rPr>
        <w:t>审计报告</w:t>
      </w:r>
      <w:r>
        <w:rPr>
          <w:sz w:val="21"/>
          <w:szCs w:val="21"/>
        </w:rPr>
        <w:t>。</w:t>
      </w:r>
    </w:p>
    <w:p w14:paraId="62128AE2">
      <w:pPr>
        <w:pStyle w:val="270"/>
        <w:numPr>
          <w:ilvl w:val="0"/>
          <w:numId w:val="5"/>
        </w:numPr>
        <w:tabs>
          <w:tab w:val="left" w:pos="949"/>
        </w:tabs>
        <w:spacing w:line="529" w:lineRule="exact"/>
        <w:ind w:firstLine="620"/>
        <w:jc w:val="both"/>
        <w:rPr>
          <w:sz w:val="21"/>
          <w:szCs w:val="21"/>
        </w:rPr>
      </w:pPr>
      <w:r>
        <w:rPr>
          <w:rFonts w:hint="eastAsia"/>
          <w:sz w:val="21"/>
          <w:szCs w:val="21"/>
          <w:lang w:val="en-US" w:eastAsia="zh-CN"/>
        </w:rPr>
        <w:t>在对专项成本</w:t>
      </w:r>
      <w:r>
        <w:rPr>
          <w:rFonts w:hint="eastAsia"/>
          <w:sz w:val="21"/>
          <w:szCs w:val="21"/>
          <w:lang w:eastAsia="zh-CN"/>
        </w:rPr>
        <w:t>核查审计</w:t>
      </w:r>
      <w:r>
        <w:rPr>
          <w:rFonts w:hint="eastAsia"/>
          <w:sz w:val="21"/>
          <w:szCs w:val="21"/>
          <w:lang w:val="en-US" w:eastAsia="zh-CN"/>
        </w:rPr>
        <w:t>过程中，</w:t>
      </w:r>
      <w:r>
        <w:rPr>
          <w:sz w:val="21"/>
          <w:szCs w:val="21"/>
        </w:rPr>
        <w:t>如发现在会计核算和财产物资管理方面存在问题，导致有产生重大弊端的可能，</w:t>
      </w:r>
      <w:r>
        <w:rPr>
          <w:rFonts w:hint="eastAsia"/>
          <w:sz w:val="21"/>
          <w:szCs w:val="21"/>
          <w:lang w:eastAsia="zh-CN"/>
        </w:rPr>
        <w:t>乙</w:t>
      </w:r>
      <w:r>
        <w:rPr>
          <w:sz w:val="21"/>
          <w:szCs w:val="21"/>
        </w:rPr>
        <w:t>方应将其情况报告</w:t>
      </w:r>
      <w:r>
        <w:rPr>
          <w:rFonts w:hint="eastAsia"/>
          <w:sz w:val="21"/>
          <w:szCs w:val="21"/>
          <w:lang w:eastAsia="zh-CN"/>
        </w:rPr>
        <w:t>甲</w:t>
      </w:r>
      <w:r>
        <w:rPr>
          <w:sz w:val="21"/>
          <w:szCs w:val="21"/>
        </w:rPr>
        <w:t>方。</w:t>
      </w:r>
    </w:p>
    <w:p w14:paraId="2AF7CDB7">
      <w:pPr>
        <w:pStyle w:val="270"/>
        <w:numPr>
          <w:ilvl w:val="0"/>
          <w:numId w:val="5"/>
        </w:numPr>
        <w:tabs>
          <w:tab w:val="left" w:pos="956"/>
        </w:tabs>
        <w:spacing w:line="530" w:lineRule="exact"/>
        <w:ind w:firstLine="620"/>
        <w:jc w:val="both"/>
        <w:rPr>
          <w:sz w:val="21"/>
          <w:szCs w:val="21"/>
        </w:rPr>
      </w:pPr>
      <w:r>
        <w:rPr>
          <w:sz w:val="21"/>
          <w:szCs w:val="21"/>
        </w:rPr>
        <w:t>按照约定的时间完成审计业务，出具审计报告</w:t>
      </w:r>
      <w:r>
        <w:rPr>
          <w:rFonts w:hint="eastAsia"/>
          <w:sz w:val="21"/>
          <w:szCs w:val="21"/>
          <w:lang w:eastAsia="zh-CN"/>
        </w:rPr>
        <w:t>，</w:t>
      </w:r>
      <w:r>
        <w:rPr>
          <w:rFonts w:hint="eastAsia"/>
          <w:sz w:val="21"/>
          <w:szCs w:val="21"/>
        </w:rPr>
        <w:t>保证审计报告的真实性、合法性并承担相应的法律责任</w:t>
      </w:r>
      <w:r>
        <w:rPr>
          <w:sz w:val="21"/>
          <w:szCs w:val="21"/>
        </w:rPr>
        <w:t>。</w:t>
      </w:r>
      <w:r>
        <w:rPr>
          <w:rFonts w:hint="eastAsia"/>
          <w:sz w:val="21"/>
          <w:szCs w:val="21"/>
          <w:lang w:eastAsia="zh-CN"/>
        </w:rPr>
        <w:t>乙</w:t>
      </w:r>
      <w:r>
        <w:rPr>
          <w:sz w:val="21"/>
          <w:szCs w:val="21"/>
        </w:rPr>
        <w:t>方的审计责任并不能替代、减轻或免除被审计单位的会计责任。</w:t>
      </w:r>
    </w:p>
    <w:p w14:paraId="63A0E6F7">
      <w:pPr>
        <w:pStyle w:val="270"/>
        <w:numPr>
          <w:ilvl w:val="0"/>
          <w:numId w:val="5"/>
        </w:numPr>
        <w:tabs>
          <w:tab w:val="left" w:pos="942"/>
        </w:tabs>
        <w:spacing w:line="530" w:lineRule="exact"/>
        <w:ind w:firstLine="620"/>
        <w:jc w:val="both"/>
        <w:rPr>
          <w:sz w:val="21"/>
          <w:szCs w:val="21"/>
        </w:rPr>
      </w:pPr>
      <w:r>
        <w:rPr>
          <w:sz w:val="21"/>
          <w:szCs w:val="21"/>
        </w:rPr>
        <w:t>对在执行业务过程中知悉的商业秘密负有保密责任。除法律另有规定者外，未经</w:t>
      </w:r>
      <w:r>
        <w:rPr>
          <w:rFonts w:hint="eastAsia"/>
          <w:sz w:val="21"/>
          <w:szCs w:val="21"/>
          <w:lang w:eastAsia="zh-CN"/>
        </w:rPr>
        <w:t>甲</w:t>
      </w:r>
      <w:r>
        <w:rPr>
          <w:sz w:val="21"/>
          <w:szCs w:val="21"/>
        </w:rPr>
        <w:t>方同意，不得将被审计单位提供的资料泄露给</w:t>
      </w:r>
      <w:r>
        <w:rPr>
          <w:rFonts w:hint="eastAsia"/>
          <w:sz w:val="21"/>
          <w:szCs w:val="21"/>
          <w:lang w:eastAsia="zh-CN"/>
        </w:rPr>
        <w:t>甲</w:t>
      </w:r>
      <w:r>
        <w:rPr>
          <w:sz w:val="21"/>
          <w:szCs w:val="21"/>
        </w:rPr>
        <w:t>方以外的第三者。</w:t>
      </w:r>
    </w:p>
    <w:p w14:paraId="6C05A86D">
      <w:pPr>
        <w:pStyle w:val="270"/>
        <w:spacing w:line="500" w:lineRule="exact"/>
        <w:ind w:firstLine="560"/>
        <w:jc w:val="both"/>
        <w:rPr>
          <w:sz w:val="21"/>
          <w:szCs w:val="21"/>
        </w:rPr>
      </w:pPr>
      <w:r>
        <w:rPr>
          <w:sz w:val="21"/>
          <w:szCs w:val="21"/>
        </w:rPr>
        <w:t>（二）</w:t>
      </w:r>
      <w:r>
        <w:rPr>
          <w:rFonts w:hint="eastAsia"/>
          <w:sz w:val="21"/>
          <w:szCs w:val="21"/>
          <w:lang w:eastAsia="zh-CN"/>
        </w:rPr>
        <w:t>甲</w:t>
      </w:r>
      <w:r>
        <w:rPr>
          <w:sz w:val="21"/>
          <w:szCs w:val="21"/>
        </w:rPr>
        <w:t>方</w:t>
      </w:r>
      <w:r>
        <w:rPr>
          <w:rFonts w:hint="eastAsia"/>
          <w:sz w:val="21"/>
          <w:szCs w:val="21"/>
          <w:lang w:eastAsia="zh-CN"/>
        </w:rPr>
        <w:t>的义务</w:t>
      </w:r>
    </w:p>
    <w:p w14:paraId="47EDE1AB">
      <w:pPr>
        <w:pStyle w:val="270"/>
        <w:numPr>
          <w:ilvl w:val="0"/>
          <w:numId w:val="6"/>
        </w:numPr>
        <w:tabs>
          <w:tab w:val="left" w:pos="934"/>
        </w:tabs>
        <w:spacing w:line="500" w:lineRule="exact"/>
        <w:ind w:firstLine="620"/>
        <w:jc w:val="both"/>
        <w:rPr>
          <w:sz w:val="21"/>
          <w:szCs w:val="21"/>
        </w:rPr>
      </w:pPr>
      <w:r>
        <w:rPr>
          <w:sz w:val="21"/>
          <w:szCs w:val="21"/>
        </w:rPr>
        <w:t>应对</w:t>
      </w:r>
      <w:r>
        <w:rPr>
          <w:rFonts w:hint="eastAsia"/>
          <w:sz w:val="21"/>
          <w:szCs w:val="21"/>
          <w:lang w:eastAsia="zh-CN"/>
        </w:rPr>
        <w:t>乙</w:t>
      </w:r>
      <w:r>
        <w:rPr>
          <w:sz w:val="21"/>
          <w:szCs w:val="21"/>
        </w:rPr>
        <w:t>方开展审计工作给予充分的</w:t>
      </w:r>
      <w:r>
        <w:rPr>
          <w:rFonts w:hint="eastAsia"/>
          <w:sz w:val="21"/>
          <w:szCs w:val="21"/>
          <w:lang w:val="en-US" w:eastAsia="zh-CN"/>
        </w:rPr>
        <w:t>协助和配合</w:t>
      </w:r>
      <w:r>
        <w:rPr>
          <w:sz w:val="21"/>
          <w:szCs w:val="21"/>
        </w:rPr>
        <w:t>，提供必要的</w:t>
      </w:r>
      <w:r>
        <w:rPr>
          <w:rFonts w:hint="eastAsia"/>
          <w:sz w:val="21"/>
          <w:szCs w:val="21"/>
          <w:lang w:val="en-US" w:eastAsia="zh-CN"/>
        </w:rPr>
        <w:t>工作</w:t>
      </w:r>
      <w:r>
        <w:rPr>
          <w:sz w:val="21"/>
          <w:szCs w:val="21"/>
        </w:rPr>
        <w:t>条件， 并按</w:t>
      </w:r>
      <w:r>
        <w:rPr>
          <w:rFonts w:hint="default"/>
          <w:sz w:val="21"/>
          <w:szCs w:val="21"/>
          <w:lang w:val="en-US"/>
        </w:rPr>
        <w:t>受托方</w:t>
      </w:r>
      <w:ins w:id="34" w:author="陈涵" w:date="2024-07-25T16:21:45Z">
        <w:r>
          <w:rPr>
            <w:rFonts w:hint="eastAsia"/>
            <w:sz w:val="21"/>
            <w:szCs w:val="21"/>
            <w:lang w:val="en-US" w:eastAsia="zh-CN"/>
          </w:rPr>
          <w:t>乙方</w:t>
        </w:r>
      </w:ins>
      <w:r>
        <w:rPr>
          <w:sz w:val="21"/>
          <w:szCs w:val="21"/>
        </w:rPr>
        <w:t>的要求，</w:t>
      </w:r>
      <w:r>
        <w:rPr>
          <w:rFonts w:hint="eastAsia"/>
          <w:sz w:val="21"/>
          <w:szCs w:val="21"/>
          <w:lang w:val="en-US" w:eastAsia="zh-CN"/>
        </w:rPr>
        <w:t>及时</w:t>
      </w:r>
      <w:r>
        <w:rPr>
          <w:sz w:val="21"/>
          <w:szCs w:val="21"/>
        </w:rPr>
        <w:t>提供</w:t>
      </w:r>
      <w:r>
        <w:rPr>
          <w:rFonts w:hint="eastAsia"/>
          <w:sz w:val="21"/>
          <w:szCs w:val="21"/>
          <w:lang w:val="en-US" w:eastAsia="zh-CN"/>
        </w:rPr>
        <w:t>与该审计项目相关的清单、付款凭证等</w:t>
      </w:r>
      <w:r>
        <w:rPr>
          <w:sz w:val="21"/>
          <w:szCs w:val="21"/>
        </w:rPr>
        <w:t>各种文件资料</w:t>
      </w:r>
      <w:r>
        <w:rPr>
          <w:rFonts w:hint="eastAsia"/>
          <w:sz w:val="21"/>
          <w:szCs w:val="21"/>
          <w:lang w:eastAsia="zh-CN"/>
        </w:rPr>
        <w:t>（</w:t>
      </w:r>
      <w:r>
        <w:rPr>
          <w:rFonts w:hint="eastAsia"/>
          <w:sz w:val="21"/>
          <w:szCs w:val="21"/>
          <w:lang w:val="en-US" w:eastAsia="zh-CN"/>
        </w:rPr>
        <w:t>包括电子版资料</w:t>
      </w:r>
      <w:r>
        <w:rPr>
          <w:rFonts w:hint="eastAsia"/>
          <w:sz w:val="21"/>
          <w:szCs w:val="21"/>
          <w:lang w:eastAsia="zh-CN"/>
        </w:rPr>
        <w:t>）</w:t>
      </w:r>
      <w:r>
        <w:rPr>
          <w:sz w:val="21"/>
          <w:szCs w:val="21"/>
        </w:rPr>
        <w:t>。</w:t>
      </w:r>
    </w:p>
    <w:p w14:paraId="4C95D19C">
      <w:pPr>
        <w:pStyle w:val="270"/>
        <w:numPr>
          <w:ilvl w:val="0"/>
          <w:numId w:val="6"/>
        </w:numPr>
        <w:tabs>
          <w:tab w:val="left" w:pos="934"/>
        </w:tabs>
        <w:spacing w:line="536" w:lineRule="exact"/>
        <w:ind w:firstLine="620"/>
        <w:jc w:val="both"/>
        <w:rPr>
          <w:sz w:val="21"/>
          <w:szCs w:val="21"/>
        </w:rPr>
      </w:pPr>
      <w:r>
        <w:rPr>
          <w:sz w:val="21"/>
          <w:szCs w:val="21"/>
        </w:rPr>
        <w:t>有关</w:t>
      </w:r>
      <w:r>
        <w:rPr>
          <w:rFonts w:hint="eastAsia"/>
          <w:sz w:val="21"/>
          <w:szCs w:val="21"/>
          <w:lang w:eastAsia="zh-CN"/>
        </w:rPr>
        <w:t>资料</w:t>
      </w:r>
      <w:r>
        <w:rPr>
          <w:sz w:val="21"/>
          <w:szCs w:val="21"/>
        </w:rPr>
        <w:t>的</w:t>
      </w:r>
      <w:r>
        <w:rPr>
          <w:rFonts w:hint="eastAsia"/>
          <w:sz w:val="21"/>
          <w:szCs w:val="21"/>
          <w:lang w:eastAsia="zh-CN"/>
        </w:rPr>
        <w:t>完整性、真实性由</w:t>
      </w:r>
      <w:r>
        <w:rPr>
          <w:rFonts w:hint="eastAsia"/>
          <w:sz w:val="21"/>
          <w:szCs w:val="21"/>
          <w:lang w:val="en-US" w:eastAsia="zh-CN"/>
        </w:rPr>
        <w:t>甲方提供并</w:t>
      </w:r>
      <w:r>
        <w:rPr>
          <w:rFonts w:hint="eastAsia"/>
          <w:sz w:val="21"/>
          <w:szCs w:val="21"/>
          <w:lang w:eastAsia="zh-CN"/>
        </w:rPr>
        <w:t>负责</w:t>
      </w:r>
      <w:r>
        <w:rPr>
          <w:sz w:val="21"/>
          <w:szCs w:val="21"/>
        </w:rPr>
        <w:t>。</w:t>
      </w:r>
    </w:p>
    <w:p w14:paraId="00EE0EDA">
      <w:pPr>
        <w:pStyle w:val="270"/>
        <w:numPr>
          <w:ilvl w:val="0"/>
          <w:numId w:val="6"/>
        </w:numPr>
        <w:tabs>
          <w:tab w:val="left" w:pos="934"/>
        </w:tabs>
        <w:spacing w:line="547" w:lineRule="exact"/>
        <w:ind w:firstLine="620"/>
        <w:jc w:val="both"/>
        <w:rPr>
          <w:sz w:val="21"/>
          <w:szCs w:val="21"/>
        </w:rPr>
      </w:pPr>
      <w:r>
        <w:rPr>
          <w:sz w:val="21"/>
          <w:szCs w:val="21"/>
        </w:rPr>
        <w:t>正确使用审计报告，由于使用不当所造成的后果，与</w:t>
      </w:r>
      <w:r>
        <w:rPr>
          <w:rFonts w:hint="eastAsia"/>
          <w:sz w:val="21"/>
          <w:szCs w:val="21"/>
          <w:lang w:eastAsia="zh-CN"/>
        </w:rPr>
        <w:t>乙</w:t>
      </w:r>
      <w:r>
        <w:rPr>
          <w:sz w:val="21"/>
          <w:szCs w:val="21"/>
        </w:rPr>
        <w:t>方无关。</w:t>
      </w:r>
    </w:p>
    <w:p w14:paraId="0E63376C">
      <w:pPr>
        <w:pStyle w:val="270"/>
        <w:numPr>
          <w:ilvl w:val="0"/>
          <w:numId w:val="6"/>
        </w:numPr>
        <w:tabs>
          <w:tab w:val="left" w:pos="940"/>
        </w:tabs>
        <w:spacing w:line="528" w:lineRule="exact"/>
        <w:ind w:firstLine="560"/>
        <w:jc w:val="both"/>
        <w:rPr>
          <w:sz w:val="21"/>
          <w:szCs w:val="21"/>
        </w:rPr>
      </w:pPr>
      <w:r>
        <w:rPr>
          <w:sz w:val="21"/>
          <w:szCs w:val="21"/>
        </w:rPr>
        <w:t>按照约定的条件，及时足额支付</w:t>
      </w:r>
      <w:r>
        <w:rPr>
          <w:rFonts w:hint="eastAsia"/>
          <w:sz w:val="21"/>
          <w:szCs w:val="21"/>
          <w:lang w:eastAsia="zh-CN"/>
        </w:rPr>
        <w:t>审计费用</w:t>
      </w:r>
      <w:r>
        <w:rPr>
          <w:sz w:val="21"/>
          <w:szCs w:val="21"/>
        </w:rPr>
        <w:t>。</w:t>
      </w:r>
    </w:p>
    <w:p w14:paraId="32BB0478">
      <w:pPr>
        <w:pStyle w:val="270"/>
        <w:tabs>
          <w:tab w:val="left" w:pos="1145"/>
        </w:tabs>
        <w:spacing w:line="528" w:lineRule="exact"/>
        <w:ind w:firstLine="560"/>
        <w:jc w:val="both"/>
        <w:rPr>
          <w:sz w:val="21"/>
          <w:szCs w:val="21"/>
        </w:rPr>
      </w:pPr>
      <w:r>
        <w:rPr>
          <w:sz w:val="21"/>
          <w:szCs w:val="21"/>
        </w:rPr>
        <w:t>三、</w:t>
      </w:r>
      <w:r>
        <w:rPr>
          <w:sz w:val="21"/>
          <w:szCs w:val="21"/>
        </w:rPr>
        <w:tab/>
      </w:r>
      <w:r>
        <w:rPr>
          <w:sz w:val="21"/>
          <w:szCs w:val="21"/>
        </w:rPr>
        <w:t>出具审计报告的时间要求</w:t>
      </w:r>
    </w:p>
    <w:p w14:paraId="563B99FA">
      <w:pPr>
        <w:pStyle w:val="270"/>
        <w:spacing w:line="528" w:lineRule="exact"/>
        <w:ind w:firstLine="620"/>
        <w:jc w:val="both"/>
        <w:rPr>
          <w:sz w:val="21"/>
          <w:szCs w:val="21"/>
        </w:rPr>
      </w:pPr>
      <w:r>
        <w:rPr>
          <w:rFonts w:hint="eastAsia"/>
          <w:sz w:val="21"/>
          <w:szCs w:val="21"/>
          <w:lang w:eastAsia="zh-CN"/>
        </w:rPr>
        <w:t>乙</w:t>
      </w:r>
      <w:r>
        <w:rPr>
          <w:sz w:val="21"/>
          <w:szCs w:val="21"/>
        </w:rPr>
        <w:t>方应</w:t>
      </w:r>
      <w:r>
        <w:rPr>
          <w:rFonts w:hint="eastAsia"/>
          <w:sz w:val="21"/>
          <w:szCs w:val="21"/>
          <w:lang w:eastAsia="zh-CN"/>
        </w:rPr>
        <w:t>在</w:t>
      </w:r>
      <w:r>
        <w:rPr>
          <w:sz w:val="21"/>
          <w:szCs w:val="21"/>
        </w:rPr>
        <w:t>接到甲方相关资料及通知后</w:t>
      </w:r>
      <w:r>
        <w:rPr>
          <w:rFonts w:hint="eastAsia"/>
          <w:sz w:val="21"/>
          <w:szCs w:val="21"/>
          <w:lang w:val="en-US" w:eastAsia="zh-CN"/>
        </w:rPr>
        <w:t>个</w:t>
      </w:r>
      <w:ins w:id="35" w:author="pc" w:date="2024-07-29T08:26:27Z">
        <w:r>
          <w:rPr>
            <w:rFonts w:hint="eastAsia"/>
            <w:sz w:val="21"/>
            <w:szCs w:val="21"/>
            <w:lang w:val="en-US" w:eastAsia="zh-CN"/>
          </w:rPr>
          <w:t>5</w:t>
        </w:r>
      </w:ins>
      <w:r>
        <w:rPr>
          <w:rFonts w:hint="eastAsia"/>
          <w:sz w:val="21"/>
          <w:szCs w:val="21"/>
          <w:lang w:val="en-US" w:eastAsia="zh-CN"/>
        </w:rPr>
        <w:t>工作日</w:t>
      </w:r>
      <w:r>
        <w:rPr>
          <w:sz w:val="21"/>
          <w:szCs w:val="21"/>
        </w:rPr>
        <w:t>内完成工作, 向</w:t>
      </w:r>
      <w:r>
        <w:rPr>
          <w:rFonts w:hint="eastAsia"/>
          <w:sz w:val="21"/>
          <w:szCs w:val="21"/>
          <w:lang w:eastAsia="zh-CN"/>
        </w:rPr>
        <w:t>甲</w:t>
      </w:r>
      <w:r>
        <w:rPr>
          <w:sz w:val="21"/>
          <w:szCs w:val="21"/>
        </w:rPr>
        <w:t>方及时</w:t>
      </w:r>
      <w:r>
        <w:rPr>
          <w:rFonts w:hint="eastAsia"/>
          <w:sz w:val="21"/>
          <w:szCs w:val="21"/>
        </w:rPr>
        <w:t>出具符合本</w:t>
      </w:r>
      <w:r>
        <w:rPr>
          <w:rFonts w:hint="eastAsia"/>
          <w:sz w:val="21"/>
          <w:szCs w:val="21"/>
          <w:lang w:val="en-US" w:eastAsia="zh-CN"/>
        </w:rPr>
        <w:t>协议书</w:t>
      </w:r>
      <w:r>
        <w:rPr>
          <w:rFonts w:hint="eastAsia"/>
          <w:sz w:val="21"/>
          <w:szCs w:val="21"/>
        </w:rPr>
        <w:t>约定及甲方要求的</w:t>
      </w:r>
      <w:r>
        <w:rPr>
          <w:sz w:val="21"/>
          <w:szCs w:val="21"/>
        </w:rPr>
        <w:t>审计报告，报告数量按照</w:t>
      </w:r>
      <w:r>
        <w:rPr>
          <w:rFonts w:hint="eastAsia"/>
          <w:sz w:val="21"/>
          <w:szCs w:val="21"/>
          <w:lang w:val="en-US" w:eastAsia="zh-CN"/>
        </w:rPr>
        <w:t>甲</w:t>
      </w:r>
      <w:r>
        <w:rPr>
          <w:sz w:val="21"/>
          <w:szCs w:val="21"/>
        </w:rPr>
        <w:t>方要求提供。</w:t>
      </w:r>
    </w:p>
    <w:p w14:paraId="5F87633D">
      <w:pPr>
        <w:pStyle w:val="270"/>
        <w:spacing w:line="528" w:lineRule="exact"/>
        <w:ind w:firstLine="620"/>
        <w:jc w:val="both"/>
        <w:rPr>
          <w:sz w:val="21"/>
          <w:szCs w:val="21"/>
        </w:rPr>
      </w:pPr>
      <w:r>
        <w:rPr>
          <w:sz w:val="21"/>
          <w:szCs w:val="21"/>
        </w:rPr>
        <w:t>如因</w:t>
      </w:r>
      <w:r>
        <w:rPr>
          <w:rFonts w:hint="eastAsia"/>
          <w:sz w:val="21"/>
          <w:szCs w:val="21"/>
          <w:lang w:eastAsia="zh-CN"/>
        </w:rPr>
        <w:t>甲</w:t>
      </w:r>
      <w:r>
        <w:rPr>
          <w:sz w:val="21"/>
          <w:szCs w:val="21"/>
        </w:rPr>
        <w:t>方对审计初稿的修改，而导致</w:t>
      </w:r>
      <w:r>
        <w:rPr>
          <w:rFonts w:hint="eastAsia"/>
          <w:sz w:val="21"/>
          <w:szCs w:val="21"/>
          <w:lang w:eastAsia="zh-CN"/>
        </w:rPr>
        <w:t>乙</w:t>
      </w:r>
      <w:r>
        <w:rPr>
          <w:sz w:val="21"/>
          <w:szCs w:val="21"/>
        </w:rPr>
        <w:t>方顺延交付审计报告，</w:t>
      </w:r>
      <w:r>
        <w:rPr>
          <w:rFonts w:hint="eastAsia"/>
          <w:sz w:val="21"/>
          <w:szCs w:val="21"/>
          <w:lang w:val="en-US" w:eastAsia="zh-CN"/>
        </w:rPr>
        <w:t>乙</w:t>
      </w:r>
      <w:r>
        <w:rPr>
          <w:sz w:val="21"/>
          <w:szCs w:val="21"/>
        </w:rPr>
        <w:t>方不承担违约责任。</w:t>
      </w:r>
    </w:p>
    <w:p w14:paraId="25399D9F">
      <w:pPr>
        <w:pStyle w:val="270"/>
        <w:tabs>
          <w:tab w:val="left" w:pos="1145"/>
        </w:tabs>
        <w:spacing w:line="528" w:lineRule="exact"/>
        <w:ind w:firstLine="560"/>
        <w:jc w:val="both"/>
        <w:rPr>
          <w:sz w:val="21"/>
          <w:szCs w:val="21"/>
        </w:rPr>
      </w:pPr>
      <w:r>
        <w:rPr>
          <w:sz w:val="21"/>
          <w:szCs w:val="21"/>
        </w:rPr>
        <w:t>四、</w:t>
      </w:r>
      <w:r>
        <w:rPr>
          <w:sz w:val="21"/>
          <w:szCs w:val="21"/>
        </w:rPr>
        <w:tab/>
      </w:r>
      <w:r>
        <w:rPr>
          <w:rFonts w:hint="eastAsia"/>
          <w:sz w:val="21"/>
          <w:szCs w:val="21"/>
          <w:lang w:eastAsia="zh-CN"/>
        </w:rPr>
        <w:t>审计</w:t>
      </w:r>
      <w:r>
        <w:rPr>
          <w:sz w:val="21"/>
          <w:szCs w:val="21"/>
        </w:rPr>
        <w:t>费及支付方式</w:t>
      </w:r>
    </w:p>
    <w:p w14:paraId="6DF7A467">
      <w:pPr>
        <w:pStyle w:val="270"/>
        <w:tabs>
          <w:tab w:val="left" w:pos="1258"/>
        </w:tabs>
        <w:spacing w:line="528" w:lineRule="exact"/>
        <w:ind w:firstLine="620"/>
        <w:jc w:val="both"/>
        <w:rPr>
          <w:sz w:val="21"/>
          <w:szCs w:val="21"/>
        </w:rPr>
      </w:pPr>
      <w:r>
        <w:rPr>
          <w:sz w:val="21"/>
          <w:szCs w:val="21"/>
        </w:rPr>
        <w:t>（一）本项审计费为人民币</w:t>
      </w:r>
      <w:r>
        <w:rPr>
          <w:rFonts w:hint="eastAsia"/>
          <w:sz w:val="21"/>
          <w:szCs w:val="21"/>
          <w:lang w:val="en-US" w:eastAsia="zh-CN"/>
        </w:rPr>
        <w:t xml:space="preserve"> </w:t>
      </w:r>
      <w:r>
        <w:rPr>
          <w:rFonts w:hint="eastAsia"/>
          <w:sz w:val="21"/>
          <w:szCs w:val="21"/>
          <w:u w:val="single"/>
          <w:lang w:val="en-US" w:eastAsia="zh-CN"/>
        </w:rPr>
        <w:t xml:space="preserve">          </w:t>
      </w:r>
      <w:r>
        <w:rPr>
          <w:rFonts w:hint="eastAsia"/>
          <w:sz w:val="21"/>
          <w:szCs w:val="21"/>
          <w:u w:val="none"/>
          <w:lang w:val="en-US" w:eastAsia="zh-CN"/>
        </w:rPr>
        <w:t>（大写）</w:t>
      </w:r>
      <w:r>
        <w:rPr>
          <w:sz w:val="21"/>
          <w:szCs w:val="21"/>
        </w:rPr>
        <w:t>（</w:t>
      </w:r>
      <w:r>
        <w:rPr>
          <w:rFonts w:hint="eastAsia"/>
          <w:sz w:val="21"/>
          <w:szCs w:val="21"/>
          <w:lang w:val="en-US" w:eastAsia="zh-CN"/>
        </w:rPr>
        <w:t>小</w:t>
      </w:r>
      <w:r>
        <w:rPr>
          <w:sz w:val="21"/>
          <w:szCs w:val="21"/>
        </w:rPr>
        <w:t>写</w:t>
      </w:r>
      <w:r>
        <w:rPr>
          <w:rFonts w:hint="eastAsia"/>
          <w:sz w:val="21"/>
          <w:szCs w:val="21"/>
          <w:lang w:eastAsia="zh-CN"/>
        </w:rPr>
        <w:t>：</w:t>
      </w:r>
      <w:r>
        <w:rPr>
          <w:rFonts w:hint="eastAsia"/>
          <w:sz w:val="21"/>
          <w:szCs w:val="21"/>
          <w:lang w:val="en-US" w:eastAsia="zh-CN"/>
        </w:rPr>
        <w:t xml:space="preserve">    元</w:t>
      </w:r>
      <w:r>
        <w:rPr>
          <w:sz w:val="21"/>
          <w:szCs w:val="21"/>
        </w:rPr>
        <w:t>）。</w:t>
      </w:r>
      <w:r>
        <w:rPr>
          <w:rFonts w:hint="eastAsia"/>
          <w:sz w:val="21"/>
          <w:szCs w:val="21"/>
        </w:rPr>
        <w:t>该费用一次包死固定不变，包括但不限于乙方的审计费、人工费、交通费、食宿费、文印费等乙方完成本合同项下义务所需的全部费用，除另有约定外，甲方无需向乙方支付任何其他费用。</w:t>
      </w:r>
    </w:p>
    <w:p w14:paraId="3CD872D5">
      <w:pPr>
        <w:pStyle w:val="270"/>
        <w:tabs>
          <w:tab w:val="left" w:pos="1258"/>
        </w:tabs>
        <w:spacing w:line="528" w:lineRule="exact"/>
        <w:ind w:firstLine="620"/>
        <w:jc w:val="both"/>
        <w:rPr>
          <w:sz w:val="21"/>
          <w:szCs w:val="21"/>
        </w:rPr>
      </w:pPr>
      <w:r>
        <w:rPr>
          <w:rFonts w:hint="eastAsia"/>
          <w:sz w:val="21"/>
          <w:szCs w:val="21"/>
        </w:rPr>
        <w:t>乙方</w:t>
      </w:r>
      <w:r>
        <w:rPr>
          <w:rFonts w:hint="eastAsia"/>
          <w:sz w:val="21"/>
          <w:szCs w:val="21"/>
          <w:lang w:eastAsia="zh-CN"/>
        </w:rPr>
        <w:t>收款信息如下：</w:t>
      </w:r>
    </w:p>
    <w:p w14:paraId="2452240A">
      <w:pPr>
        <w:pStyle w:val="270"/>
        <w:tabs>
          <w:tab w:val="left" w:pos="1258"/>
        </w:tabs>
        <w:spacing w:line="528" w:lineRule="exact"/>
        <w:ind w:firstLine="620"/>
        <w:jc w:val="both"/>
        <w:rPr>
          <w:sz w:val="21"/>
          <w:szCs w:val="21"/>
        </w:rPr>
      </w:pPr>
      <w:r>
        <w:rPr>
          <w:rFonts w:hint="eastAsia"/>
          <w:sz w:val="21"/>
          <w:szCs w:val="21"/>
        </w:rPr>
        <w:t>账户名称：</w:t>
      </w:r>
    </w:p>
    <w:p w14:paraId="2B9C24B8">
      <w:pPr>
        <w:pStyle w:val="270"/>
        <w:tabs>
          <w:tab w:val="left" w:pos="1258"/>
        </w:tabs>
        <w:spacing w:line="528" w:lineRule="exact"/>
        <w:ind w:firstLine="620"/>
        <w:jc w:val="both"/>
        <w:rPr>
          <w:sz w:val="21"/>
          <w:szCs w:val="21"/>
        </w:rPr>
      </w:pPr>
      <w:r>
        <w:rPr>
          <w:rFonts w:hint="eastAsia"/>
          <w:sz w:val="21"/>
          <w:szCs w:val="21"/>
        </w:rPr>
        <w:t>开户行名称：</w:t>
      </w:r>
    </w:p>
    <w:p w14:paraId="25557675">
      <w:pPr>
        <w:pStyle w:val="270"/>
        <w:tabs>
          <w:tab w:val="left" w:pos="1258"/>
        </w:tabs>
        <w:spacing w:line="528" w:lineRule="exact"/>
        <w:ind w:firstLine="620"/>
        <w:jc w:val="both"/>
        <w:rPr>
          <w:sz w:val="21"/>
          <w:szCs w:val="21"/>
        </w:rPr>
      </w:pPr>
      <w:r>
        <w:rPr>
          <w:rFonts w:hint="eastAsia"/>
          <w:sz w:val="21"/>
          <w:szCs w:val="21"/>
        </w:rPr>
        <w:t>账      号：</w:t>
      </w:r>
    </w:p>
    <w:p w14:paraId="307B11A0">
      <w:pPr>
        <w:pStyle w:val="270"/>
        <w:tabs>
          <w:tab w:val="left" w:pos="1258"/>
        </w:tabs>
        <w:spacing w:line="528" w:lineRule="exact"/>
        <w:ind w:firstLine="620"/>
        <w:jc w:val="both"/>
        <w:rPr>
          <w:sz w:val="21"/>
          <w:szCs w:val="21"/>
        </w:rPr>
      </w:pPr>
      <w:r>
        <w:rPr>
          <w:rFonts w:hint="eastAsia"/>
          <w:sz w:val="21"/>
          <w:szCs w:val="21"/>
        </w:rPr>
        <w:t>乙方保证提供的账户信息准确无误，乙方账户信息如有变更，应在合同规定的付款时间基础上至少提前7日以书面方式通知甲方。如乙方未按时通知或通知有误而导致甲方延期付款或无法转账的，甲方不承担任何责任。</w:t>
      </w:r>
    </w:p>
    <w:p w14:paraId="1D1A5CA3">
      <w:pPr>
        <w:pStyle w:val="270"/>
        <w:tabs>
          <w:tab w:val="left" w:pos="1237"/>
        </w:tabs>
        <w:spacing w:line="528" w:lineRule="exact"/>
        <w:ind w:firstLine="620"/>
        <w:jc w:val="both"/>
        <w:rPr>
          <w:sz w:val="21"/>
          <w:szCs w:val="21"/>
        </w:rPr>
      </w:pPr>
      <w:r>
        <w:rPr>
          <w:sz w:val="21"/>
          <w:szCs w:val="21"/>
        </w:rPr>
        <w:t>（二）</w:t>
      </w:r>
      <w:r>
        <w:rPr>
          <w:rFonts w:hint="eastAsia"/>
          <w:sz w:val="21"/>
          <w:szCs w:val="21"/>
          <w:lang w:eastAsia="zh-CN"/>
        </w:rPr>
        <w:t>甲</w:t>
      </w:r>
      <w:r>
        <w:rPr>
          <w:sz w:val="21"/>
          <w:szCs w:val="21"/>
        </w:rPr>
        <w:t>方收到审计报告及</w:t>
      </w:r>
      <w:r>
        <w:rPr>
          <w:color w:val="FF0000"/>
          <w:sz w:val="21"/>
          <w:szCs w:val="21"/>
        </w:rPr>
        <w:t>发票后</w:t>
      </w:r>
      <w:r>
        <w:rPr>
          <w:rFonts w:hint="eastAsia"/>
          <w:color w:val="FF0000"/>
          <w:sz w:val="21"/>
          <w:szCs w:val="21"/>
          <w:lang w:val="en-US" w:eastAsia="zh-CN"/>
        </w:rPr>
        <w:t>30</w:t>
      </w:r>
      <w:r>
        <w:rPr>
          <w:color w:val="FF0000"/>
          <w:sz w:val="21"/>
          <w:szCs w:val="21"/>
        </w:rPr>
        <w:t>个工作日内</w:t>
      </w:r>
      <w:r>
        <w:rPr>
          <w:sz w:val="21"/>
          <w:szCs w:val="21"/>
        </w:rPr>
        <w:t>，一次付清审计费。</w:t>
      </w:r>
    </w:p>
    <w:p w14:paraId="2B610728">
      <w:pPr>
        <w:pStyle w:val="270"/>
        <w:tabs>
          <w:tab w:val="left" w:pos="1145"/>
        </w:tabs>
        <w:spacing w:line="528" w:lineRule="exact"/>
        <w:ind w:firstLine="560"/>
        <w:jc w:val="both"/>
        <w:rPr>
          <w:sz w:val="21"/>
          <w:szCs w:val="21"/>
        </w:rPr>
      </w:pPr>
      <w:r>
        <w:rPr>
          <w:sz w:val="21"/>
          <w:szCs w:val="21"/>
        </w:rPr>
        <w:t>五、本</w:t>
      </w:r>
      <w:r>
        <w:rPr>
          <w:rFonts w:hint="eastAsia"/>
          <w:sz w:val="21"/>
          <w:szCs w:val="21"/>
          <w:lang w:eastAsia="zh-CN"/>
        </w:rPr>
        <w:t>合同</w:t>
      </w:r>
      <w:r>
        <w:rPr>
          <w:sz w:val="21"/>
          <w:szCs w:val="21"/>
        </w:rPr>
        <w:t>经双方签署后生效，</w:t>
      </w:r>
      <w:r>
        <w:rPr>
          <w:rFonts w:hint="eastAsia"/>
          <w:sz w:val="21"/>
          <w:szCs w:val="21"/>
          <w:lang w:val="en-US" w:eastAsia="zh-CN"/>
        </w:rPr>
        <w:t>有效期一年，</w:t>
      </w:r>
      <w:r>
        <w:rPr>
          <w:sz w:val="21"/>
          <w:szCs w:val="21"/>
        </w:rPr>
        <w:t>约定事项全部完成后失效。</w:t>
      </w:r>
      <w:r>
        <w:rPr>
          <w:rFonts w:hint="eastAsia"/>
          <w:sz w:val="21"/>
          <w:szCs w:val="21"/>
        </w:rPr>
        <w:t>若自合同签订之日起1年内，</w:t>
      </w:r>
      <w:r>
        <w:rPr>
          <w:rFonts w:hint="eastAsia"/>
          <w:sz w:val="21"/>
          <w:szCs w:val="21"/>
          <w:lang w:val="en-US" w:eastAsia="zh-CN"/>
        </w:rPr>
        <w:t>甲方</w:t>
      </w:r>
      <w:r>
        <w:rPr>
          <w:rFonts w:hint="eastAsia"/>
          <w:sz w:val="21"/>
          <w:szCs w:val="21"/>
        </w:rPr>
        <w:t>未通知</w:t>
      </w:r>
      <w:r>
        <w:rPr>
          <w:rFonts w:hint="eastAsia"/>
          <w:sz w:val="21"/>
          <w:szCs w:val="21"/>
          <w:lang w:val="en-US" w:eastAsia="zh-CN"/>
        </w:rPr>
        <w:t>乙方</w:t>
      </w:r>
      <w:r>
        <w:rPr>
          <w:rFonts w:hint="eastAsia"/>
          <w:sz w:val="21"/>
          <w:szCs w:val="21"/>
        </w:rPr>
        <w:t>进行资产审计工作，则本</w:t>
      </w:r>
      <w:r>
        <w:rPr>
          <w:rFonts w:hint="eastAsia"/>
          <w:sz w:val="21"/>
          <w:szCs w:val="21"/>
          <w:lang w:val="en-US" w:eastAsia="zh-CN"/>
        </w:rPr>
        <w:t>合同</w:t>
      </w:r>
      <w:r>
        <w:rPr>
          <w:rFonts w:hint="eastAsia"/>
          <w:sz w:val="21"/>
          <w:szCs w:val="21"/>
        </w:rPr>
        <w:t>自动终止，</w:t>
      </w:r>
      <w:ins w:id="36" w:author="陈涵" w:date="2024-07-25T16:27:06Z">
        <w:r>
          <w:rPr>
            <w:rFonts w:hint="eastAsia"/>
            <w:sz w:val="21"/>
            <w:szCs w:val="21"/>
            <w:lang w:val="en-US" w:eastAsia="zh-CN"/>
          </w:rPr>
          <w:t>甲方</w:t>
        </w:r>
      </w:ins>
      <w:ins w:id="37" w:author="陈涵" w:date="2024-07-25T16:27:07Z">
        <w:r>
          <w:rPr>
            <w:rFonts w:hint="eastAsia"/>
            <w:sz w:val="21"/>
            <w:szCs w:val="21"/>
            <w:lang w:val="en-US" w:eastAsia="zh-CN"/>
          </w:rPr>
          <w:t>无需</w:t>
        </w:r>
      </w:ins>
      <w:ins w:id="38" w:author="陈涵" w:date="2024-07-25T16:27:09Z">
        <w:r>
          <w:rPr>
            <w:rFonts w:hint="eastAsia"/>
            <w:sz w:val="21"/>
            <w:szCs w:val="21"/>
            <w:lang w:val="en-US" w:eastAsia="zh-CN"/>
          </w:rPr>
          <w:t>支付</w:t>
        </w:r>
      </w:ins>
      <w:ins w:id="39" w:author="陈涵" w:date="2024-07-25T16:27:12Z">
        <w:r>
          <w:rPr>
            <w:rFonts w:hint="eastAsia"/>
            <w:sz w:val="21"/>
            <w:szCs w:val="21"/>
            <w:lang w:val="en-US" w:eastAsia="zh-CN"/>
          </w:rPr>
          <w:t>乙方</w:t>
        </w:r>
      </w:ins>
      <w:ins w:id="40" w:author="陈涵" w:date="2024-07-25T16:27:15Z">
        <w:r>
          <w:rPr>
            <w:rFonts w:hint="eastAsia"/>
            <w:sz w:val="21"/>
            <w:szCs w:val="21"/>
            <w:lang w:val="en-US" w:eastAsia="zh-CN"/>
          </w:rPr>
          <w:t>审计费</w:t>
        </w:r>
      </w:ins>
      <w:ins w:id="41" w:author="陈涵" w:date="2024-07-25T16:27:16Z">
        <w:r>
          <w:rPr>
            <w:rFonts w:hint="eastAsia"/>
            <w:sz w:val="21"/>
            <w:szCs w:val="21"/>
            <w:lang w:val="en-US" w:eastAsia="zh-CN"/>
          </w:rPr>
          <w:t>，</w:t>
        </w:r>
      </w:ins>
      <w:ins w:id="42" w:author="陈涵" w:date="2024-07-25T16:27:19Z">
        <w:r>
          <w:rPr>
            <w:rFonts w:hint="eastAsia"/>
            <w:sz w:val="21"/>
            <w:szCs w:val="21"/>
            <w:lang w:val="en-US" w:eastAsia="zh-CN"/>
          </w:rPr>
          <w:t>且</w:t>
        </w:r>
      </w:ins>
      <w:r>
        <w:rPr>
          <w:rFonts w:hint="eastAsia"/>
          <w:sz w:val="21"/>
          <w:szCs w:val="21"/>
        </w:rPr>
        <w:t>双方均不承担违约责任。</w:t>
      </w:r>
    </w:p>
    <w:p w14:paraId="3FE26B7F">
      <w:pPr>
        <w:pStyle w:val="270"/>
        <w:tabs>
          <w:tab w:val="left" w:pos="1145"/>
        </w:tabs>
        <w:spacing w:line="528" w:lineRule="exact"/>
        <w:ind w:firstLine="620"/>
        <w:jc w:val="both"/>
        <w:rPr>
          <w:sz w:val="21"/>
          <w:szCs w:val="21"/>
        </w:rPr>
      </w:pPr>
      <w:r>
        <w:rPr>
          <w:sz w:val="21"/>
          <w:szCs w:val="21"/>
        </w:rPr>
        <w:t>六、违约责任</w:t>
      </w:r>
    </w:p>
    <w:p w14:paraId="58CFB05E">
      <w:pPr>
        <w:pStyle w:val="270"/>
        <w:spacing w:line="528" w:lineRule="exact"/>
        <w:ind w:firstLine="420"/>
        <w:jc w:val="both"/>
        <w:rPr>
          <w:sz w:val="21"/>
          <w:szCs w:val="21"/>
          <w:lang w:val="en-US" w:eastAsia="zh-CN"/>
        </w:rPr>
      </w:pPr>
      <w:r>
        <w:rPr>
          <w:rFonts w:hint="eastAsia"/>
          <w:sz w:val="21"/>
          <w:szCs w:val="21"/>
          <w:lang w:val="en-US" w:eastAsia="zh-CN"/>
        </w:rPr>
        <w:t>（一）在甲方通知乙方进行资产审计工作之前，甲方可随时</w:t>
      </w:r>
      <w:ins w:id="43" w:author="陈涵" w:date="2024-07-25T16:28:22Z">
        <w:r>
          <w:rPr>
            <w:rFonts w:hint="eastAsia"/>
            <w:sz w:val="21"/>
            <w:szCs w:val="21"/>
            <w:lang w:val="en-US" w:eastAsia="zh-CN"/>
          </w:rPr>
          <w:t>解除</w:t>
        </w:r>
      </w:ins>
      <w:ins w:id="44" w:author="陈涵" w:date="2024-07-25T16:28:23Z">
        <w:r>
          <w:rPr>
            <w:rFonts w:hint="eastAsia"/>
            <w:sz w:val="21"/>
            <w:szCs w:val="21"/>
            <w:lang w:val="en-US" w:eastAsia="zh-CN"/>
          </w:rPr>
          <w:t>本合同</w:t>
        </w:r>
      </w:ins>
      <w:r>
        <w:rPr>
          <w:rFonts w:hint="eastAsia"/>
          <w:sz w:val="21"/>
          <w:szCs w:val="21"/>
          <w:lang w:val="en-US" w:eastAsia="zh-CN"/>
        </w:rPr>
        <w:t>，且双方均不承担违约责任。</w:t>
      </w:r>
    </w:p>
    <w:p w14:paraId="33FE2A6C">
      <w:pPr>
        <w:pStyle w:val="270"/>
        <w:spacing w:line="528" w:lineRule="exact"/>
        <w:ind w:firstLine="420"/>
        <w:jc w:val="both"/>
        <w:rPr>
          <w:sz w:val="21"/>
          <w:szCs w:val="21"/>
          <w:lang w:val="en-US" w:eastAsia="zh-CN"/>
        </w:rPr>
      </w:pPr>
      <w:r>
        <w:rPr>
          <w:rFonts w:hint="eastAsia"/>
          <w:sz w:val="21"/>
          <w:szCs w:val="21"/>
          <w:lang w:val="en-US" w:eastAsia="zh-CN"/>
        </w:rPr>
        <w:t>（二）乙方应按时完成审计事项，保证审计效率、审计程序、审计质量和审计服务符合甲方要求。乙方交付成果文件不符合合同约定标准的，甲方有权拒付</w:t>
      </w:r>
      <w:ins w:id="45" w:author="陈涵" w:date="2024-07-25T16:34:04Z">
        <w:r>
          <w:rPr>
            <w:rFonts w:hint="eastAsia"/>
            <w:sz w:val="21"/>
            <w:szCs w:val="21"/>
            <w:lang w:val="en-US" w:eastAsia="zh-CN"/>
          </w:rPr>
          <w:t>审计费</w:t>
        </w:r>
      </w:ins>
      <w:r>
        <w:rPr>
          <w:rFonts w:hint="eastAsia"/>
          <w:sz w:val="21"/>
          <w:szCs w:val="21"/>
          <w:lang w:val="en-US" w:eastAsia="zh-CN"/>
        </w:rPr>
        <w:t>，已支付的</w:t>
      </w:r>
      <w:ins w:id="46" w:author="陈涵" w:date="2024-07-25T16:30:36Z">
        <w:r>
          <w:rPr>
            <w:rFonts w:hint="eastAsia"/>
            <w:sz w:val="21"/>
            <w:szCs w:val="21"/>
            <w:lang w:val="en-US" w:eastAsia="zh-CN"/>
          </w:rPr>
          <w:t>，</w:t>
        </w:r>
      </w:ins>
      <w:ins w:id="47" w:author="陈涵" w:date="2024-07-25T16:30:39Z">
        <w:r>
          <w:rPr>
            <w:rFonts w:hint="eastAsia"/>
            <w:sz w:val="21"/>
            <w:szCs w:val="21"/>
            <w:lang w:val="en-US" w:eastAsia="zh-CN"/>
          </w:rPr>
          <w:t>甲方</w:t>
        </w:r>
      </w:ins>
      <w:ins w:id="48" w:author="陈涵" w:date="2024-07-25T16:30:41Z">
        <w:r>
          <w:rPr>
            <w:rFonts w:hint="eastAsia"/>
            <w:sz w:val="21"/>
            <w:szCs w:val="21"/>
            <w:lang w:val="en-US" w:eastAsia="zh-CN"/>
          </w:rPr>
          <w:t>有权</w:t>
        </w:r>
      </w:ins>
      <w:ins w:id="49" w:author="陈涵" w:date="2024-07-25T16:30:43Z">
        <w:r>
          <w:rPr>
            <w:rFonts w:hint="eastAsia"/>
            <w:sz w:val="21"/>
            <w:szCs w:val="21"/>
            <w:lang w:val="en-US" w:eastAsia="zh-CN"/>
          </w:rPr>
          <w:t>要求</w:t>
        </w:r>
      </w:ins>
      <w:ins w:id="50" w:author="陈涵" w:date="2024-07-25T16:30:45Z">
        <w:r>
          <w:rPr>
            <w:rFonts w:hint="eastAsia"/>
            <w:sz w:val="21"/>
            <w:szCs w:val="21"/>
            <w:lang w:val="en-US" w:eastAsia="zh-CN"/>
          </w:rPr>
          <w:t>乙方</w:t>
        </w:r>
      </w:ins>
      <w:ins w:id="51" w:author="陈涵" w:date="2024-07-25T16:34:40Z">
        <w:r>
          <w:rPr>
            <w:rFonts w:hint="eastAsia"/>
            <w:sz w:val="21"/>
            <w:szCs w:val="21"/>
            <w:lang w:val="en-US" w:eastAsia="zh-CN"/>
          </w:rPr>
          <w:t>全部</w:t>
        </w:r>
      </w:ins>
      <w:ins w:id="52" w:author="陈涵" w:date="2024-07-25T16:34:20Z">
        <w:r>
          <w:rPr>
            <w:rFonts w:hint="eastAsia"/>
            <w:sz w:val="21"/>
            <w:szCs w:val="21"/>
            <w:lang w:val="en-US" w:eastAsia="zh-CN"/>
          </w:rPr>
          <w:t>退回</w:t>
        </w:r>
      </w:ins>
      <w:r>
        <w:rPr>
          <w:rFonts w:hint="eastAsia"/>
          <w:sz w:val="21"/>
          <w:szCs w:val="21"/>
          <w:lang w:val="en-US" w:eastAsia="zh-CN"/>
        </w:rPr>
        <w:t>，并要求乙方支付</w:t>
      </w:r>
      <w:ins w:id="53" w:author="陈涵" w:date="2024-07-25T16:35:24Z">
        <w:r>
          <w:rPr>
            <w:rFonts w:hint="eastAsia"/>
            <w:sz w:val="21"/>
            <w:szCs w:val="21"/>
            <w:lang w:val="en-US" w:eastAsia="zh-CN"/>
          </w:rPr>
          <w:t>审计费</w:t>
        </w:r>
      </w:ins>
      <w:r>
        <w:rPr>
          <w:rFonts w:hint="eastAsia"/>
          <w:sz w:val="21"/>
          <w:szCs w:val="21"/>
          <w:lang w:val="en-US" w:eastAsia="zh-CN"/>
        </w:rPr>
        <w:t>30%的违约金。如发生质量问题</w:t>
      </w:r>
      <w:ins w:id="54" w:author="陈涵" w:date="2024-07-25T16:31:11Z">
        <w:r>
          <w:rPr>
            <w:rFonts w:hint="eastAsia"/>
            <w:sz w:val="21"/>
            <w:szCs w:val="21"/>
            <w:lang w:val="en-US" w:eastAsia="zh-CN"/>
          </w:rPr>
          <w:t>乙方</w:t>
        </w:r>
      </w:ins>
      <w:r>
        <w:rPr>
          <w:rFonts w:hint="eastAsia"/>
          <w:sz w:val="21"/>
          <w:szCs w:val="21"/>
          <w:lang w:val="en-US" w:eastAsia="zh-CN"/>
        </w:rPr>
        <w:t>承担相应法律责任。</w:t>
      </w:r>
    </w:p>
    <w:p w14:paraId="13EBB2CE">
      <w:pPr>
        <w:pStyle w:val="270"/>
        <w:spacing w:line="528" w:lineRule="exact"/>
        <w:ind w:firstLine="420"/>
        <w:jc w:val="both"/>
        <w:rPr>
          <w:sz w:val="21"/>
          <w:szCs w:val="21"/>
          <w:lang w:val="en-US" w:eastAsia="zh-CN"/>
        </w:rPr>
      </w:pPr>
      <w:r>
        <w:rPr>
          <w:rFonts w:hint="eastAsia"/>
          <w:sz w:val="21"/>
          <w:szCs w:val="21"/>
          <w:lang w:val="en-US" w:eastAsia="zh-CN"/>
        </w:rPr>
        <w:t>（三）乙方应本着客观、公正、公平的原则，正确履行审核职责，同时承担相应的法律责任，对乙方违规违法行为按情节轻重给予处罚，并按有关规定吊销当事人的审核资格。情节严重，造成国家重大损失的，移送司法机关追究刑事责任。</w:t>
      </w:r>
    </w:p>
    <w:p w14:paraId="19C3333B">
      <w:pPr>
        <w:pStyle w:val="270"/>
        <w:spacing w:line="528" w:lineRule="exact"/>
        <w:ind w:firstLine="420"/>
        <w:jc w:val="both"/>
        <w:rPr>
          <w:sz w:val="21"/>
          <w:szCs w:val="21"/>
        </w:rPr>
      </w:pPr>
      <w:r>
        <w:rPr>
          <w:rFonts w:hint="eastAsia"/>
          <w:sz w:val="21"/>
          <w:szCs w:val="21"/>
        </w:rPr>
        <w:t>（</w:t>
      </w:r>
      <w:r>
        <w:rPr>
          <w:rFonts w:hint="eastAsia"/>
          <w:sz w:val="21"/>
          <w:szCs w:val="21"/>
          <w:lang w:val="en-US" w:eastAsia="zh-CN"/>
        </w:rPr>
        <w:t>四</w:t>
      </w:r>
      <w:r>
        <w:rPr>
          <w:rFonts w:hint="eastAsia"/>
          <w:sz w:val="21"/>
          <w:szCs w:val="21"/>
        </w:rPr>
        <w:t>）</w:t>
      </w:r>
      <w:r>
        <w:rPr>
          <w:sz w:val="21"/>
          <w:szCs w:val="21"/>
        </w:rPr>
        <w:t>若乙方违反有关法律、法规或因不符合相关规定而导致出具的审计报告不能正常使用</w:t>
      </w:r>
      <w:r>
        <w:rPr>
          <w:rFonts w:hint="eastAsia"/>
          <w:sz w:val="21"/>
          <w:szCs w:val="21"/>
        </w:rPr>
        <w:t>或审核、审计结论存在重大偏差或其它瑕疵而造成甲方经济损失</w:t>
      </w:r>
      <w:r>
        <w:rPr>
          <w:sz w:val="21"/>
          <w:szCs w:val="21"/>
        </w:rPr>
        <w:t>的，甲方有权单方解除本合同，甲方有权</w:t>
      </w:r>
      <w:r>
        <w:rPr>
          <w:rFonts w:hint="default"/>
          <w:sz w:val="21"/>
          <w:szCs w:val="21"/>
          <w:lang w:val="en-US"/>
        </w:rPr>
        <w:t>停止</w:t>
      </w:r>
      <w:ins w:id="55" w:author="陈涵" w:date="2024-07-25T16:33:12Z">
        <w:r>
          <w:rPr>
            <w:rFonts w:hint="eastAsia"/>
            <w:sz w:val="21"/>
            <w:szCs w:val="21"/>
            <w:lang w:val="en-US" w:eastAsia="zh-CN"/>
          </w:rPr>
          <w:t>拒绝</w:t>
        </w:r>
      </w:ins>
      <w:r>
        <w:rPr>
          <w:sz w:val="21"/>
          <w:szCs w:val="21"/>
        </w:rPr>
        <w:t>支付</w:t>
      </w:r>
      <w:ins w:id="56" w:author="陈涵" w:date="2024-07-25T16:35:44Z">
        <w:r>
          <w:rPr>
            <w:rFonts w:hint="eastAsia"/>
            <w:sz w:val="21"/>
            <w:szCs w:val="21"/>
            <w:lang w:val="en-US" w:eastAsia="zh-CN"/>
          </w:rPr>
          <w:t>审计费</w:t>
        </w:r>
      </w:ins>
      <w:ins w:id="57" w:author="陈涵" w:date="2024-07-25T16:36:45Z">
        <w:r>
          <w:rPr>
            <w:rFonts w:hint="eastAsia"/>
            <w:sz w:val="21"/>
            <w:szCs w:val="21"/>
            <w:lang w:val="en-US" w:eastAsia="zh-CN"/>
          </w:rPr>
          <w:t>，</w:t>
        </w:r>
      </w:ins>
      <w:ins w:id="58" w:author="陈涵" w:date="2024-07-25T16:36:49Z">
        <w:r>
          <w:rPr>
            <w:rFonts w:hint="eastAsia"/>
            <w:sz w:val="21"/>
            <w:szCs w:val="21"/>
            <w:lang w:val="en-US" w:eastAsia="zh-CN"/>
          </w:rPr>
          <w:t>如</w:t>
        </w:r>
      </w:ins>
      <w:ins w:id="59" w:author="陈涵" w:date="2024-07-25T16:36:51Z">
        <w:r>
          <w:rPr>
            <w:rFonts w:hint="eastAsia"/>
            <w:sz w:val="21"/>
            <w:szCs w:val="21"/>
            <w:lang w:val="en-US" w:eastAsia="zh-CN"/>
          </w:rPr>
          <w:t>甲方</w:t>
        </w:r>
      </w:ins>
      <w:ins w:id="60" w:author="陈涵" w:date="2024-07-25T16:36:54Z">
        <w:r>
          <w:rPr>
            <w:rFonts w:hint="eastAsia"/>
            <w:sz w:val="21"/>
            <w:szCs w:val="21"/>
            <w:lang w:val="en-US" w:eastAsia="zh-CN"/>
          </w:rPr>
          <w:t>已经</w:t>
        </w:r>
      </w:ins>
      <w:ins w:id="61" w:author="陈涵" w:date="2024-07-25T16:36:55Z">
        <w:r>
          <w:rPr>
            <w:rFonts w:hint="eastAsia"/>
            <w:sz w:val="21"/>
            <w:szCs w:val="21"/>
            <w:lang w:val="en-US" w:eastAsia="zh-CN"/>
          </w:rPr>
          <w:t>支付</w:t>
        </w:r>
      </w:ins>
      <w:ins w:id="62" w:author="陈涵" w:date="2024-07-25T16:36:56Z">
        <w:r>
          <w:rPr>
            <w:rFonts w:hint="eastAsia"/>
            <w:sz w:val="21"/>
            <w:szCs w:val="21"/>
            <w:lang w:val="en-US" w:eastAsia="zh-CN"/>
          </w:rPr>
          <w:t>的</w:t>
        </w:r>
      </w:ins>
      <w:ins w:id="63" w:author="陈涵" w:date="2024-07-25T16:36:57Z">
        <w:r>
          <w:rPr>
            <w:rFonts w:hint="eastAsia"/>
            <w:sz w:val="21"/>
            <w:szCs w:val="21"/>
            <w:lang w:val="en-US" w:eastAsia="zh-CN"/>
          </w:rPr>
          <w:t>，</w:t>
        </w:r>
      </w:ins>
      <w:ins w:id="64" w:author="陈涵" w:date="2024-07-25T16:37:01Z">
        <w:r>
          <w:rPr>
            <w:rFonts w:hint="eastAsia"/>
            <w:sz w:val="21"/>
            <w:szCs w:val="21"/>
            <w:lang w:val="en-US" w:eastAsia="zh-CN"/>
          </w:rPr>
          <w:t>有权</w:t>
        </w:r>
      </w:ins>
      <w:r>
        <w:rPr>
          <w:sz w:val="21"/>
          <w:szCs w:val="21"/>
        </w:rPr>
        <w:t>要求乙方退回全部</w:t>
      </w:r>
      <w:ins w:id="65" w:author="陈涵" w:date="2024-07-25T16:35:52Z">
        <w:r>
          <w:rPr>
            <w:rFonts w:hint="eastAsia"/>
            <w:sz w:val="21"/>
            <w:szCs w:val="21"/>
            <w:lang w:val="en-US" w:eastAsia="zh-CN"/>
          </w:rPr>
          <w:t>审计费</w:t>
        </w:r>
      </w:ins>
      <w:r>
        <w:rPr>
          <w:rFonts w:hint="eastAsia"/>
          <w:sz w:val="21"/>
          <w:szCs w:val="21"/>
          <w:lang w:val="en-US" w:eastAsia="zh-CN"/>
        </w:rPr>
        <w:t>并要求乙方承担</w:t>
      </w:r>
      <w:ins w:id="66" w:author="陈涵" w:date="2024-07-25T16:36:01Z">
        <w:r>
          <w:rPr>
            <w:rFonts w:hint="eastAsia"/>
            <w:sz w:val="21"/>
            <w:szCs w:val="21"/>
            <w:shd w:val="clear" w:color="FFFFFF" w:fill="auto"/>
            <w:lang w:val="en-US" w:eastAsia="zh-CN"/>
          </w:rPr>
          <w:t>审计费</w:t>
        </w:r>
      </w:ins>
      <w:r>
        <w:rPr>
          <w:rFonts w:hint="eastAsia" w:ascii="Times New Roman" w:hAnsi="Times New Roman" w:cs="Times New Roman"/>
          <w:sz w:val="21"/>
          <w:szCs w:val="21"/>
          <w:shd w:val="clear" w:color="FFFFFF" w:fill="auto"/>
          <w:lang w:val="en-US" w:eastAsia="zh-CN"/>
        </w:rPr>
        <w:t>1</w:t>
      </w:r>
      <w:r>
        <w:rPr>
          <w:rFonts w:ascii="Times New Roman" w:hAnsi="Times New Roman" w:eastAsia="Times New Roman" w:cs="Times New Roman"/>
          <w:sz w:val="21"/>
          <w:szCs w:val="21"/>
          <w:shd w:val="clear" w:color="FFFFFF" w:fill="auto"/>
        </w:rPr>
        <w:t>0%</w:t>
      </w:r>
      <w:r>
        <w:rPr>
          <w:sz w:val="21"/>
          <w:szCs w:val="21"/>
          <w:shd w:val="clear" w:color="FFFFFF" w:fill="auto"/>
        </w:rPr>
        <w:t>的违约金</w:t>
      </w:r>
      <w:r>
        <w:rPr>
          <w:rFonts w:hint="eastAsia"/>
          <w:sz w:val="21"/>
          <w:szCs w:val="21"/>
          <w:shd w:val="clear" w:color="FFFFFF" w:fill="auto"/>
          <w:lang w:eastAsia="zh-CN"/>
        </w:rPr>
        <w:t>，如乙方支付的违约金不足以弥补甲方受到的损失的，乙方还应赔偿甲方的全部损失；</w:t>
      </w:r>
    </w:p>
    <w:p w14:paraId="24354628">
      <w:pPr>
        <w:pStyle w:val="270"/>
        <w:tabs>
          <w:tab w:val="left" w:pos="927"/>
        </w:tabs>
        <w:spacing w:line="536" w:lineRule="exact"/>
        <w:ind w:firstLine="420"/>
        <w:jc w:val="both"/>
        <w:rPr>
          <w:sz w:val="21"/>
          <w:szCs w:val="21"/>
        </w:rPr>
      </w:pPr>
      <w:r>
        <w:rPr>
          <w:rFonts w:hint="eastAsia"/>
          <w:sz w:val="21"/>
          <w:szCs w:val="21"/>
        </w:rPr>
        <w:t>（</w:t>
      </w:r>
      <w:r>
        <w:rPr>
          <w:rFonts w:hint="eastAsia"/>
          <w:sz w:val="21"/>
          <w:szCs w:val="21"/>
          <w:lang w:val="en-US" w:eastAsia="zh-CN"/>
        </w:rPr>
        <w:t>五</w:t>
      </w:r>
      <w:r>
        <w:rPr>
          <w:rFonts w:hint="eastAsia"/>
          <w:sz w:val="21"/>
          <w:szCs w:val="21"/>
        </w:rPr>
        <w:t>）</w:t>
      </w:r>
      <w:r>
        <w:rPr>
          <w:sz w:val="21"/>
          <w:szCs w:val="21"/>
        </w:rPr>
        <w:t>如乙方未在规定期限内完成审</w:t>
      </w:r>
      <w:r>
        <w:rPr>
          <w:rFonts w:hint="eastAsia"/>
          <w:sz w:val="21"/>
          <w:szCs w:val="21"/>
          <w:lang w:val="en-US" w:eastAsia="zh-CN"/>
        </w:rPr>
        <w:t>计</w:t>
      </w:r>
      <w:r>
        <w:rPr>
          <w:sz w:val="21"/>
          <w:szCs w:val="21"/>
        </w:rPr>
        <w:t>工作，逾期一天应当承担</w:t>
      </w:r>
      <w:ins w:id="67" w:author="陈涵" w:date="2024-07-25T16:38:54Z">
        <w:r>
          <w:rPr>
            <w:rFonts w:hint="eastAsia"/>
            <w:sz w:val="21"/>
            <w:szCs w:val="21"/>
            <w:lang w:val="en-US" w:eastAsia="zh-CN"/>
          </w:rPr>
          <w:t>审计费</w:t>
        </w:r>
      </w:ins>
      <w:r>
        <w:rPr>
          <w:rFonts w:hint="eastAsia" w:ascii="Times New Roman" w:hAnsi="Times New Roman" w:cs="Times New Roman"/>
          <w:sz w:val="21"/>
          <w:szCs w:val="21"/>
          <w:lang w:val="en-US" w:eastAsia="zh-CN"/>
        </w:rPr>
        <w:t>1</w:t>
      </w:r>
      <w:r>
        <w:rPr>
          <w:rFonts w:ascii="Times New Roman" w:hAnsi="Times New Roman" w:eastAsia="Times New Roman" w:cs="Times New Roman"/>
          <w:sz w:val="21"/>
          <w:szCs w:val="21"/>
        </w:rPr>
        <w:t>%</w:t>
      </w:r>
      <w:r>
        <w:rPr>
          <w:sz w:val="21"/>
          <w:szCs w:val="21"/>
        </w:rPr>
        <w:t>的违约责任，逾期超过</w:t>
      </w:r>
      <w:r>
        <w:rPr>
          <w:rFonts w:ascii="Times New Roman" w:hAnsi="Times New Roman" w:eastAsia="Times New Roman" w:cs="Times New Roman"/>
          <w:sz w:val="21"/>
          <w:szCs w:val="21"/>
        </w:rPr>
        <w:t>5</w:t>
      </w:r>
      <w:r>
        <w:rPr>
          <w:sz w:val="21"/>
          <w:szCs w:val="21"/>
        </w:rPr>
        <w:t xml:space="preserve">天的，甲方有权单方解除本合同, </w:t>
      </w:r>
      <w:r>
        <w:rPr>
          <w:sz w:val="21"/>
          <w:szCs w:val="21"/>
          <w:shd w:val="clear" w:color="FFFFFF" w:fill="auto"/>
        </w:rPr>
        <w:t>甲方有权</w:t>
      </w:r>
      <w:ins w:id="68" w:author="陈涵" w:date="2024-07-25T16:39:43Z">
        <w:r>
          <w:rPr>
            <w:rFonts w:hint="eastAsia"/>
            <w:sz w:val="21"/>
            <w:szCs w:val="21"/>
            <w:shd w:val="clear" w:color="FFFFFF" w:fill="auto"/>
            <w:lang w:val="en-US" w:eastAsia="zh-CN"/>
          </w:rPr>
          <w:t>拒绝</w:t>
        </w:r>
      </w:ins>
      <w:r>
        <w:rPr>
          <w:sz w:val="21"/>
          <w:szCs w:val="21"/>
          <w:shd w:val="clear" w:color="FFFFFF" w:fill="auto"/>
        </w:rPr>
        <w:t>支付</w:t>
      </w:r>
      <w:ins w:id="69" w:author="陈涵" w:date="2024-07-25T16:42:04Z">
        <w:r>
          <w:rPr>
            <w:rFonts w:hint="eastAsia"/>
            <w:sz w:val="21"/>
            <w:szCs w:val="21"/>
            <w:shd w:val="clear" w:color="FFFFFF" w:fill="auto"/>
            <w:lang w:val="en-US" w:eastAsia="zh-CN"/>
          </w:rPr>
          <w:t>审计费</w:t>
        </w:r>
      </w:ins>
      <w:ins w:id="70" w:author="陈涵" w:date="2024-07-25T16:41:39Z">
        <w:r>
          <w:rPr>
            <w:rFonts w:hint="eastAsia"/>
            <w:sz w:val="21"/>
            <w:szCs w:val="21"/>
            <w:shd w:val="clear" w:color="FFFFFF" w:fill="auto"/>
            <w:lang w:eastAsia="zh-CN"/>
          </w:rPr>
          <w:t>，</w:t>
        </w:r>
      </w:ins>
      <w:ins w:id="71" w:author="陈涵" w:date="2024-07-25T16:41:48Z">
        <w:r>
          <w:rPr>
            <w:rFonts w:hint="eastAsia"/>
            <w:sz w:val="21"/>
            <w:szCs w:val="21"/>
            <w:lang w:val="en-US" w:eastAsia="zh-CN"/>
          </w:rPr>
          <w:t>如甲方已经支付的，有权</w:t>
        </w:r>
      </w:ins>
      <w:r>
        <w:rPr>
          <w:sz w:val="21"/>
          <w:szCs w:val="21"/>
          <w:shd w:val="clear" w:color="FFFFFF" w:fill="auto"/>
        </w:rPr>
        <w:t>要求乙方退回全部</w:t>
      </w:r>
      <w:ins w:id="72" w:author="陈涵" w:date="2024-07-25T16:42:21Z">
        <w:r>
          <w:rPr>
            <w:rFonts w:hint="eastAsia"/>
            <w:sz w:val="21"/>
            <w:szCs w:val="21"/>
            <w:shd w:val="clear" w:color="FFFFFF" w:fill="auto"/>
            <w:lang w:val="en-US" w:eastAsia="zh-CN"/>
          </w:rPr>
          <w:t>审计费</w:t>
        </w:r>
      </w:ins>
      <w:r>
        <w:rPr>
          <w:rFonts w:hint="eastAsia"/>
          <w:sz w:val="21"/>
          <w:szCs w:val="21"/>
          <w:lang w:val="en-US" w:eastAsia="zh-CN"/>
        </w:rPr>
        <w:t>并要求乙方承担</w:t>
      </w:r>
      <w:ins w:id="73" w:author="陈涵" w:date="2024-07-25T16:42:35Z">
        <w:r>
          <w:rPr>
            <w:rFonts w:hint="eastAsia"/>
            <w:sz w:val="21"/>
            <w:szCs w:val="21"/>
            <w:lang w:val="en-US" w:eastAsia="zh-CN"/>
          </w:rPr>
          <w:t>审计费</w:t>
        </w:r>
      </w:ins>
      <w:r>
        <w:rPr>
          <w:rFonts w:hint="eastAsia" w:ascii="Times New Roman" w:hAnsi="Times New Roman" w:cs="Times New Roman"/>
          <w:sz w:val="21"/>
          <w:szCs w:val="21"/>
          <w:lang w:val="en-US" w:eastAsia="zh-CN"/>
        </w:rPr>
        <w:t>1</w:t>
      </w:r>
      <w:r>
        <w:rPr>
          <w:rFonts w:ascii="Times New Roman" w:hAnsi="Times New Roman" w:eastAsia="Times New Roman" w:cs="Times New Roman"/>
          <w:sz w:val="21"/>
          <w:szCs w:val="21"/>
        </w:rPr>
        <w:t>0%</w:t>
      </w:r>
      <w:r>
        <w:rPr>
          <w:sz w:val="21"/>
          <w:szCs w:val="21"/>
        </w:rPr>
        <w:t>的违约金</w:t>
      </w:r>
      <w:r>
        <w:rPr>
          <w:rFonts w:hint="eastAsia"/>
          <w:sz w:val="21"/>
          <w:szCs w:val="21"/>
          <w:lang w:eastAsia="zh-CN"/>
        </w:rPr>
        <w:t>；</w:t>
      </w:r>
    </w:p>
    <w:p w14:paraId="4509B661">
      <w:pPr>
        <w:pStyle w:val="270"/>
        <w:tabs>
          <w:tab w:val="left" w:pos="934"/>
        </w:tabs>
        <w:spacing w:line="547" w:lineRule="exact"/>
        <w:ind w:firstLine="420"/>
        <w:jc w:val="both"/>
        <w:rPr>
          <w:sz w:val="21"/>
          <w:szCs w:val="21"/>
        </w:rPr>
      </w:pPr>
      <w:r>
        <w:rPr>
          <w:rFonts w:hint="eastAsia"/>
          <w:sz w:val="21"/>
          <w:szCs w:val="21"/>
        </w:rPr>
        <w:t>（</w:t>
      </w:r>
      <w:r>
        <w:rPr>
          <w:rFonts w:hint="eastAsia"/>
          <w:sz w:val="21"/>
          <w:szCs w:val="21"/>
          <w:lang w:val="en-US" w:eastAsia="zh-CN"/>
        </w:rPr>
        <w:t>六</w:t>
      </w:r>
      <w:r>
        <w:rPr>
          <w:rFonts w:hint="eastAsia"/>
          <w:sz w:val="21"/>
          <w:szCs w:val="21"/>
        </w:rPr>
        <w:t>）乙方不履行本合同约定的其他任何一项义务，或拒绝按照甲方要求的，在甲方要求的期限内如仍未履行的，甲方有权解除本合同</w:t>
      </w:r>
      <w:ins w:id="74" w:author="陈涵" w:date="2024-07-25T16:43:13Z">
        <w:r>
          <w:rPr>
            <w:rFonts w:hint="eastAsia"/>
            <w:sz w:val="21"/>
            <w:szCs w:val="21"/>
            <w:lang w:eastAsia="zh-CN"/>
          </w:rPr>
          <w:t>，</w:t>
        </w:r>
      </w:ins>
      <w:ins w:id="75" w:author="陈涵" w:date="2024-07-25T16:43:29Z">
        <w:r>
          <w:rPr>
            <w:rFonts w:hint="eastAsia"/>
            <w:sz w:val="21"/>
            <w:szCs w:val="21"/>
            <w:lang w:val="en-US" w:eastAsia="zh-CN"/>
          </w:rPr>
          <w:t>并要求乙方承担审计费</w:t>
        </w:r>
      </w:ins>
      <w:ins w:id="76" w:author="陈涵" w:date="2024-07-25T16:43:33Z">
        <w:r>
          <w:rPr>
            <w:rFonts w:hint="eastAsia" w:ascii="Times New Roman" w:hAnsi="Times New Roman" w:cs="Times New Roman"/>
            <w:sz w:val="21"/>
            <w:szCs w:val="21"/>
            <w:lang w:val="en-US" w:eastAsia="zh-CN"/>
          </w:rPr>
          <w:t xml:space="preserve"> </w:t>
        </w:r>
      </w:ins>
      <w:ins w:id="77" w:author="陈涵" w:date="2024-07-25T16:43:34Z">
        <w:r>
          <w:rPr>
            <w:rFonts w:hint="eastAsia" w:ascii="Times New Roman" w:hAnsi="Times New Roman" w:cs="Times New Roman"/>
            <w:sz w:val="21"/>
            <w:szCs w:val="21"/>
            <w:lang w:val="en-US" w:eastAsia="zh-CN"/>
          </w:rPr>
          <w:t xml:space="preserve"> </w:t>
        </w:r>
      </w:ins>
      <w:ins w:id="78" w:author="陈涵" w:date="2024-07-25T16:43:29Z">
        <w:r>
          <w:rPr>
            <w:rFonts w:ascii="Times New Roman" w:hAnsi="Times New Roman" w:eastAsia="Times New Roman" w:cs="Times New Roman"/>
            <w:sz w:val="21"/>
            <w:szCs w:val="21"/>
          </w:rPr>
          <w:t>%</w:t>
        </w:r>
      </w:ins>
      <w:ins w:id="79" w:author="陈涵" w:date="2024-07-25T16:43:29Z">
        <w:r>
          <w:rPr>
            <w:sz w:val="21"/>
            <w:szCs w:val="21"/>
          </w:rPr>
          <w:t>的违约金</w:t>
        </w:r>
      </w:ins>
      <w:r>
        <w:rPr>
          <w:rFonts w:hint="eastAsia"/>
          <w:sz w:val="21"/>
          <w:szCs w:val="21"/>
          <w:lang w:eastAsia="zh-CN"/>
        </w:rPr>
        <w:t>；</w:t>
      </w:r>
    </w:p>
    <w:p w14:paraId="40ADA8B6">
      <w:pPr>
        <w:pStyle w:val="270"/>
        <w:tabs>
          <w:tab w:val="left" w:pos="934"/>
        </w:tabs>
        <w:spacing w:line="547" w:lineRule="exact"/>
        <w:ind w:firstLine="420"/>
        <w:jc w:val="both"/>
        <w:rPr>
          <w:rFonts w:hint="default" w:eastAsia="宋体"/>
          <w:sz w:val="21"/>
          <w:szCs w:val="21"/>
          <w:lang w:val="en-US" w:eastAsia="zh-CN"/>
        </w:rPr>
      </w:pPr>
      <w:r>
        <w:rPr>
          <w:rFonts w:hint="eastAsia"/>
          <w:sz w:val="21"/>
          <w:szCs w:val="21"/>
        </w:rPr>
        <w:t>（</w:t>
      </w:r>
      <w:r>
        <w:rPr>
          <w:rFonts w:hint="eastAsia"/>
          <w:sz w:val="21"/>
          <w:szCs w:val="21"/>
          <w:lang w:val="en-US" w:eastAsia="zh-CN"/>
        </w:rPr>
        <w:t>七</w:t>
      </w:r>
      <w:r>
        <w:rPr>
          <w:rFonts w:hint="eastAsia"/>
          <w:sz w:val="21"/>
          <w:szCs w:val="21"/>
        </w:rPr>
        <w:t>）乙方未经</w:t>
      </w:r>
      <w:r>
        <w:rPr>
          <w:rFonts w:hint="eastAsia"/>
          <w:sz w:val="21"/>
          <w:szCs w:val="21"/>
          <w:lang w:val="en-US" w:eastAsia="zh-CN"/>
        </w:rPr>
        <w:t>甲方</w:t>
      </w:r>
      <w:r>
        <w:rPr>
          <w:rFonts w:hint="eastAsia"/>
          <w:sz w:val="21"/>
          <w:szCs w:val="21"/>
        </w:rPr>
        <w:t>书面同意，擅自使用或泄露审计资料内容的，甲方有权解除合同并可要求乙方支付</w:t>
      </w:r>
      <w:ins w:id="80" w:author="陈涵" w:date="2024-07-25T16:46:37Z">
        <w:r>
          <w:rPr>
            <w:rFonts w:hint="eastAsia"/>
            <w:sz w:val="21"/>
            <w:szCs w:val="21"/>
            <w:lang w:val="en-US" w:eastAsia="zh-CN"/>
          </w:rPr>
          <w:t>审计费</w:t>
        </w:r>
      </w:ins>
      <w:r>
        <w:rPr>
          <w:rFonts w:hint="eastAsia"/>
          <w:sz w:val="21"/>
          <w:szCs w:val="21"/>
        </w:rPr>
        <w:t>20%的违约金，给甲方造成其他损失的，乙方负责赔偿</w:t>
      </w:r>
      <w:r>
        <w:rPr>
          <w:sz w:val="21"/>
          <w:szCs w:val="21"/>
        </w:rPr>
        <w:t>；</w:t>
      </w:r>
    </w:p>
    <w:p w14:paraId="7403CD97">
      <w:pPr>
        <w:pStyle w:val="270"/>
        <w:tabs>
          <w:tab w:val="left" w:pos="934"/>
        </w:tabs>
        <w:spacing w:line="547" w:lineRule="exact"/>
        <w:ind w:firstLine="420"/>
        <w:jc w:val="both"/>
        <w:rPr>
          <w:sz w:val="21"/>
          <w:szCs w:val="21"/>
        </w:rPr>
      </w:pPr>
      <w:r>
        <w:rPr>
          <w:rFonts w:hint="eastAsia"/>
          <w:sz w:val="21"/>
          <w:szCs w:val="21"/>
        </w:rPr>
        <w:t>（</w:t>
      </w:r>
      <w:r>
        <w:rPr>
          <w:rFonts w:hint="eastAsia"/>
          <w:sz w:val="21"/>
          <w:szCs w:val="21"/>
          <w:lang w:val="en-US" w:eastAsia="zh-CN"/>
        </w:rPr>
        <w:t>八</w:t>
      </w:r>
      <w:r>
        <w:rPr>
          <w:rFonts w:hint="eastAsia"/>
          <w:sz w:val="21"/>
          <w:szCs w:val="21"/>
        </w:rPr>
        <w:t>）因乙方违约造成甲方损失的，乙方还应赔偿甲方为维护自身合法权益而支出的包括但不限于诉讼费、律师费、差旅费、文印费、诉讼保全保险费等一切支出</w:t>
      </w:r>
      <w:r>
        <w:rPr>
          <w:rFonts w:hint="eastAsia"/>
          <w:sz w:val="21"/>
          <w:szCs w:val="21"/>
          <w:lang w:eastAsia="zh-CN"/>
        </w:rPr>
        <w:t>；</w:t>
      </w:r>
    </w:p>
    <w:p w14:paraId="39E1908D">
      <w:pPr>
        <w:pStyle w:val="270"/>
        <w:tabs>
          <w:tab w:val="left" w:pos="934"/>
        </w:tabs>
        <w:spacing w:line="547" w:lineRule="exact"/>
        <w:ind w:firstLine="420"/>
        <w:jc w:val="both"/>
        <w:rPr>
          <w:sz w:val="21"/>
          <w:szCs w:val="21"/>
        </w:rPr>
      </w:pPr>
      <w:r>
        <w:rPr>
          <w:rFonts w:hint="eastAsia"/>
          <w:sz w:val="21"/>
          <w:szCs w:val="21"/>
        </w:rPr>
        <w:t>（</w:t>
      </w:r>
      <w:r>
        <w:rPr>
          <w:rFonts w:hint="eastAsia"/>
          <w:sz w:val="21"/>
          <w:szCs w:val="21"/>
          <w:lang w:val="en-US" w:eastAsia="zh-CN"/>
        </w:rPr>
        <w:t>九</w:t>
      </w:r>
      <w:r>
        <w:rPr>
          <w:rFonts w:hint="eastAsia"/>
          <w:sz w:val="21"/>
          <w:szCs w:val="21"/>
        </w:rPr>
        <w:t>）甲方有权从应支付给乙方的款项中扣除相应的违约金、赔偿金等应由乙方支付的款项，不足抵扣的，甲方有权就不足部分继续向乙方追偿，乙方对此无异议，但甲方未扣除的并不视为对权利的放弃</w:t>
      </w:r>
      <w:r>
        <w:rPr>
          <w:rFonts w:hint="eastAsia"/>
          <w:sz w:val="21"/>
          <w:szCs w:val="21"/>
          <w:lang w:eastAsia="zh-CN"/>
        </w:rPr>
        <w:t>；</w:t>
      </w:r>
    </w:p>
    <w:p w14:paraId="0FFE1E92">
      <w:pPr>
        <w:pStyle w:val="270"/>
        <w:tabs>
          <w:tab w:val="left" w:pos="942"/>
        </w:tabs>
        <w:spacing w:line="530" w:lineRule="exact"/>
        <w:ind w:firstLine="420"/>
        <w:jc w:val="both"/>
        <w:rPr>
          <w:sz w:val="21"/>
          <w:szCs w:val="21"/>
        </w:rPr>
      </w:pPr>
      <w:r>
        <w:rPr>
          <w:rFonts w:hint="eastAsia"/>
          <w:sz w:val="21"/>
          <w:szCs w:val="21"/>
        </w:rPr>
        <w:t>（</w:t>
      </w:r>
      <w:r>
        <w:rPr>
          <w:rFonts w:hint="eastAsia"/>
          <w:sz w:val="21"/>
          <w:szCs w:val="21"/>
          <w:lang w:val="en-US" w:eastAsia="zh-CN"/>
        </w:rPr>
        <w:t>十</w:t>
      </w:r>
      <w:r>
        <w:rPr>
          <w:rFonts w:hint="eastAsia"/>
          <w:sz w:val="21"/>
          <w:szCs w:val="21"/>
        </w:rPr>
        <w:t>）</w:t>
      </w:r>
      <w:r>
        <w:rPr>
          <w:sz w:val="21"/>
          <w:szCs w:val="21"/>
        </w:rPr>
        <w:t>若因乙方隐瞒、掩饰其在审计过程中发现的重大问题和重大争议，造成甲方损失的，甲方有权对因此遭受的损失要求乙方承担赔偿责任；</w:t>
      </w:r>
    </w:p>
    <w:p w14:paraId="7D4E1F8F">
      <w:pPr>
        <w:pStyle w:val="270"/>
        <w:tabs>
          <w:tab w:val="left" w:pos="942"/>
        </w:tabs>
        <w:spacing w:line="530" w:lineRule="exact"/>
        <w:ind w:firstLine="420"/>
        <w:jc w:val="both"/>
        <w:rPr>
          <w:sz w:val="21"/>
          <w:szCs w:val="21"/>
        </w:rPr>
      </w:pPr>
      <w:r>
        <w:rPr>
          <w:rFonts w:hint="eastAsia"/>
          <w:sz w:val="21"/>
          <w:szCs w:val="21"/>
        </w:rPr>
        <w:t>（十</w:t>
      </w:r>
      <w:r>
        <w:rPr>
          <w:rFonts w:hint="eastAsia"/>
          <w:sz w:val="21"/>
          <w:szCs w:val="21"/>
          <w:lang w:val="en-US" w:eastAsia="zh-CN"/>
        </w:rPr>
        <w:t>一</w:t>
      </w:r>
      <w:r>
        <w:rPr>
          <w:rFonts w:hint="eastAsia"/>
          <w:sz w:val="21"/>
          <w:szCs w:val="21"/>
        </w:rPr>
        <w:t>）</w:t>
      </w:r>
      <w:r>
        <w:rPr>
          <w:sz w:val="21"/>
          <w:szCs w:val="21"/>
        </w:rPr>
        <w:t>如合同任何一方违反合同条款，都应负责赔偿由此而给对方造成的合理损失。</w:t>
      </w:r>
    </w:p>
    <w:p w14:paraId="106074F3">
      <w:pPr>
        <w:pStyle w:val="270"/>
        <w:numPr>
          <w:ilvl w:val="0"/>
          <w:numId w:val="7"/>
        </w:numPr>
        <w:spacing w:line="530" w:lineRule="exact"/>
        <w:ind w:firstLine="560"/>
        <w:jc w:val="both"/>
        <w:rPr>
          <w:sz w:val="21"/>
          <w:szCs w:val="21"/>
          <w:lang w:val="en-US" w:eastAsia="zh-CN"/>
        </w:rPr>
      </w:pPr>
      <w:r>
        <w:rPr>
          <w:rFonts w:hint="eastAsia"/>
          <w:sz w:val="21"/>
          <w:szCs w:val="21"/>
          <w:lang w:val="en-US" w:eastAsia="zh-CN"/>
        </w:rPr>
        <w:t>因履行本合同发生的争议，由双方协商解决，协商不成的，可以向甲方所在地有管辖权的人民法院提起诉讼。</w:t>
      </w:r>
    </w:p>
    <w:p w14:paraId="0F195CE1">
      <w:pPr>
        <w:pStyle w:val="270"/>
        <w:numPr>
          <w:ilvl w:val="0"/>
          <w:numId w:val="7"/>
        </w:numPr>
        <w:spacing w:line="530" w:lineRule="exact"/>
        <w:ind w:firstLine="560"/>
        <w:jc w:val="both"/>
        <w:rPr>
          <w:sz w:val="21"/>
          <w:szCs w:val="21"/>
          <w:lang w:val="en-US" w:eastAsia="zh-CN"/>
        </w:rPr>
      </w:pPr>
      <w:r>
        <w:rPr>
          <w:sz w:val="21"/>
          <w:szCs w:val="21"/>
          <w:lang w:val="en-US" w:eastAsia="zh-CN"/>
        </w:rPr>
        <w:t>双方同意，合同载明的地址以及工商登记地址均为双方约定的法律文书送达地址，寄往该地址的各类文书，自交邮之日起第3日视为送达之日。任何一方地址有变动的，应提前15日以书面形式通知另一方，否则视为地址未变动。</w:t>
      </w:r>
    </w:p>
    <w:p w14:paraId="0CC18C08">
      <w:pPr>
        <w:pStyle w:val="270"/>
        <w:spacing w:line="530" w:lineRule="exact"/>
        <w:ind w:firstLine="560"/>
        <w:jc w:val="both"/>
        <w:rPr>
          <w:sz w:val="21"/>
          <w:szCs w:val="21"/>
        </w:rPr>
      </w:pPr>
      <w:r>
        <w:rPr>
          <w:rFonts w:hint="eastAsia"/>
          <w:sz w:val="21"/>
          <w:szCs w:val="21"/>
          <w:lang w:val="en-US" w:eastAsia="zh-CN"/>
        </w:rPr>
        <w:t>九、本合同自双方法定代表人或授权代表签名、盖章之日起生效，</w:t>
      </w:r>
      <w:r>
        <w:rPr>
          <w:rFonts w:hint="eastAsia"/>
          <w:sz w:val="21"/>
          <w:szCs w:val="21"/>
          <w:u w:val="single"/>
          <w:lang w:val="en-US" w:eastAsia="zh-CN"/>
        </w:rPr>
        <w:t>壹</w:t>
      </w:r>
      <w:r>
        <w:rPr>
          <w:sz w:val="21"/>
          <w:szCs w:val="21"/>
        </w:rPr>
        <w:t>式</w:t>
      </w:r>
      <w:r>
        <w:rPr>
          <w:rFonts w:hint="eastAsia"/>
          <w:sz w:val="21"/>
          <w:szCs w:val="21"/>
          <w:u w:val="single"/>
          <w:lang w:val="en-US" w:eastAsia="zh-CN"/>
        </w:rPr>
        <w:t xml:space="preserve"> 陆  </w:t>
      </w:r>
      <w:r>
        <w:rPr>
          <w:sz w:val="21"/>
          <w:szCs w:val="21"/>
        </w:rPr>
        <w:t>份，双方各执</w:t>
      </w:r>
      <w:r>
        <w:rPr>
          <w:rFonts w:hint="eastAsia"/>
          <w:sz w:val="21"/>
          <w:szCs w:val="21"/>
          <w:u w:val="single"/>
          <w:lang w:val="en-US" w:eastAsia="zh-CN"/>
        </w:rPr>
        <w:t xml:space="preserve"> 叁  </w:t>
      </w:r>
      <w:r>
        <w:rPr>
          <w:sz w:val="21"/>
          <w:szCs w:val="21"/>
        </w:rPr>
        <w:t>份，并具有同等法律效力。</w:t>
      </w:r>
    </w:p>
    <w:p w14:paraId="2963DCD1">
      <w:pPr>
        <w:pStyle w:val="55"/>
        <w:ind w:left="0" w:leftChars="0" w:firstLine="411" w:firstLineChars="196"/>
        <w:jc w:val="both"/>
        <w:rPr>
          <w:rFonts w:ascii="宋体" w:hAnsi="宋体" w:cs="宋体"/>
          <w:b w:val="0"/>
          <w:color w:val="000000"/>
          <w:kern w:val="0"/>
          <w:sz w:val="21"/>
          <w:szCs w:val="21"/>
          <w:lang w:bidi="zh-TW"/>
        </w:rPr>
      </w:pPr>
      <w:r>
        <w:rPr>
          <w:rFonts w:hint="eastAsia" w:ascii="宋体" w:hAnsi="宋体" w:cs="宋体"/>
          <w:b w:val="0"/>
          <w:color w:val="000000"/>
          <w:kern w:val="0"/>
          <w:sz w:val="21"/>
          <w:szCs w:val="21"/>
          <w:lang w:bidi="zh-TW"/>
        </w:rPr>
        <w:t>十、下列招标文件及有关附件是本合同不可分割的组成部分，并构成一个整体，需综合解释、相互补充。如果下列文件内容出现不一致的情形，组成本合同的多个文件的优先适用及解释的顺序如下：</w:t>
      </w:r>
    </w:p>
    <w:p w14:paraId="729652E7">
      <w:pPr>
        <w:pStyle w:val="55"/>
        <w:jc w:val="both"/>
        <w:rPr>
          <w:rFonts w:ascii="宋体" w:hAnsi="宋体" w:cs="宋体"/>
          <w:b w:val="0"/>
          <w:color w:val="000000"/>
          <w:kern w:val="0"/>
          <w:sz w:val="21"/>
          <w:szCs w:val="21"/>
          <w:lang w:bidi="zh-TW"/>
        </w:rPr>
      </w:pPr>
      <w:r>
        <w:rPr>
          <w:rFonts w:hint="eastAsia" w:ascii="宋体" w:hAnsi="宋体" w:cs="宋体"/>
          <w:b w:val="0"/>
          <w:color w:val="000000"/>
          <w:kern w:val="0"/>
          <w:sz w:val="21"/>
          <w:szCs w:val="21"/>
          <w:lang w:bidi="zh-TW"/>
        </w:rPr>
        <w:t>（1）本合同及其补充合同、变更协议；</w:t>
      </w:r>
    </w:p>
    <w:p w14:paraId="625080B8">
      <w:pPr>
        <w:pStyle w:val="55"/>
        <w:jc w:val="both"/>
        <w:rPr>
          <w:rFonts w:ascii="宋体" w:hAnsi="宋体" w:cs="宋体"/>
          <w:b w:val="0"/>
          <w:color w:val="000000"/>
          <w:kern w:val="0"/>
          <w:sz w:val="21"/>
          <w:szCs w:val="21"/>
          <w:lang w:bidi="zh-TW"/>
        </w:rPr>
      </w:pPr>
      <w:r>
        <w:rPr>
          <w:rFonts w:hint="eastAsia" w:ascii="宋体" w:hAnsi="宋体" w:cs="宋体"/>
          <w:b w:val="0"/>
          <w:color w:val="000000"/>
          <w:kern w:val="0"/>
          <w:sz w:val="21"/>
          <w:szCs w:val="21"/>
          <w:lang w:bidi="zh-TW"/>
        </w:rPr>
        <w:t>（2）成交（中标）通知书；</w:t>
      </w:r>
    </w:p>
    <w:p w14:paraId="1C2545F9">
      <w:pPr>
        <w:pStyle w:val="55"/>
        <w:jc w:val="both"/>
        <w:rPr>
          <w:rFonts w:ascii="宋体" w:hAnsi="宋体" w:cs="宋体"/>
          <w:b w:val="0"/>
          <w:color w:val="000000"/>
          <w:kern w:val="0"/>
          <w:sz w:val="21"/>
          <w:szCs w:val="21"/>
          <w:lang w:bidi="zh-TW"/>
        </w:rPr>
      </w:pPr>
      <w:r>
        <w:rPr>
          <w:rFonts w:hint="eastAsia" w:ascii="宋体" w:hAnsi="宋体" w:cs="宋体"/>
          <w:b w:val="0"/>
          <w:color w:val="000000"/>
          <w:kern w:val="0"/>
          <w:sz w:val="21"/>
          <w:szCs w:val="21"/>
          <w:lang w:bidi="zh-TW"/>
        </w:rPr>
        <w:t>（3）经甲方确认的乙方承诺书；</w:t>
      </w:r>
    </w:p>
    <w:p w14:paraId="79BA986D">
      <w:pPr>
        <w:pStyle w:val="55"/>
        <w:jc w:val="both"/>
        <w:rPr>
          <w:rFonts w:ascii="宋体" w:hAnsi="宋体" w:cs="宋体"/>
          <w:b w:val="0"/>
          <w:color w:val="000000"/>
          <w:kern w:val="0"/>
          <w:sz w:val="21"/>
          <w:szCs w:val="21"/>
          <w:lang w:bidi="zh-TW"/>
        </w:rPr>
      </w:pPr>
      <w:r>
        <w:rPr>
          <w:rFonts w:hint="eastAsia" w:ascii="宋体" w:hAnsi="宋体" w:cs="宋体"/>
          <w:b w:val="0"/>
          <w:color w:val="000000"/>
          <w:kern w:val="0"/>
          <w:sz w:val="21"/>
          <w:szCs w:val="21"/>
          <w:lang w:bidi="zh-TW"/>
        </w:rPr>
        <w:t>（4）招标/竞价文件（含澄清或者修改文件）；</w:t>
      </w:r>
    </w:p>
    <w:p w14:paraId="0CB51D31">
      <w:pPr>
        <w:pStyle w:val="55"/>
        <w:jc w:val="both"/>
        <w:rPr>
          <w:rFonts w:ascii="宋体" w:hAnsi="宋体" w:cs="宋体"/>
          <w:b w:val="0"/>
          <w:color w:val="000000"/>
          <w:kern w:val="0"/>
          <w:sz w:val="21"/>
          <w:szCs w:val="21"/>
          <w:lang w:bidi="zh-TW"/>
        </w:rPr>
      </w:pPr>
      <w:r>
        <w:rPr>
          <w:rFonts w:hint="eastAsia" w:ascii="宋体" w:hAnsi="宋体" w:cs="宋体"/>
          <w:b w:val="0"/>
          <w:color w:val="000000"/>
          <w:kern w:val="0"/>
          <w:sz w:val="21"/>
          <w:szCs w:val="21"/>
          <w:lang w:bidi="zh-TW"/>
        </w:rPr>
        <w:t>（5）投标文件；</w:t>
      </w:r>
    </w:p>
    <w:p w14:paraId="1286E7D8">
      <w:pPr>
        <w:pStyle w:val="55"/>
        <w:jc w:val="both"/>
        <w:rPr>
          <w:rFonts w:ascii="宋体" w:hAnsi="宋体" w:cs="宋体"/>
          <w:b w:val="0"/>
          <w:color w:val="000000"/>
          <w:kern w:val="0"/>
          <w:sz w:val="21"/>
          <w:szCs w:val="21"/>
          <w:lang w:bidi="zh-TW"/>
        </w:rPr>
      </w:pPr>
      <w:r>
        <w:rPr>
          <w:rFonts w:hint="eastAsia" w:ascii="宋体" w:hAnsi="宋体" w:cs="宋体"/>
          <w:b w:val="0"/>
          <w:color w:val="000000"/>
          <w:kern w:val="0"/>
          <w:sz w:val="21"/>
          <w:szCs w:val="21"/>
          <w:lang w:bidi="zh-TW"/>
        </w:rPr>
        <w:t>（6）其他相关采购文件。</w:t>
      </w:r>
    </w:p>
    <w:p w14:paraId="37F014D9">
      <w:pPr>
        <w:spacing w:line="360" w:lineRule="auto"/>
        <w:ind w:left="3780" w:hanging="3780" w:hangingChars="1800"/>
        <w:jc w:val="left"/>
        <w:outlineLvl w:val="0"/>
        <w:rPr>
          <w:rFonts w:cs="宋体"/>
          <w:color w:val="000000"/>
          <w:sz w:val="21"/>
          <w:szCs w:val="21"/>
          <w:lang w:val="zh-TW" w:eastAsia="zh-TW" w:bidi="zh-TW"/>
        </w:rPr>
      </w:pPr>
      <w:r>
        <w:rPr>
          <w:rFonts w:hint="eastAsia" w:cs="宋体"/>
          <w:color w:val="000000"/>
          <w:sz w:val="21"/>
          <w:szCs w:val="21"/>
          <w:lang w:bidi="zh-TW"/>
        </w:rPr>
        <w:t>甲方</w:t>
      </w:r>
      <w:r>
        <w:rPr>
          <w:rFonts w:hint="eastAsia" w:cs="宋体"/>
          <w:color w:val="000000"/>
          <w:sz w:val="21"/>
          <w:szCs w:val="21"/>
          <w:lang w:val="zh-TW" w:eastAsia="zh-TW" w:bidi="zh-TW"/>
        </w:rPr>
        <w:t>（</w:t>
      </w:r>
      <w:r>
        <w:rPr>
          <w:rFonts w:hint="eastAsia" w:cs="宋体"/>
          <w:color w:val="000000"/>
          <w:sz w:val="21"/>
          <w:szCs w:val="21"/>
          <w:lang w:bidi="zh-TW"/>
        </w:rPr>
        <w:t>盖</w:t>
      </w:r>
      <w:r>
        <w:rPr>
          <w:rFonts w:hint="eastAsia" w:cs="宋体"/>
          <w:color w:val="000000"/>
          <w:sz w:val="21"/>
          <w:szCs w:val="21"/>
          <w:lang w:val="zh-TW" w:eastAsia="zh-TW" w:bidi="zh-TW"/>
        </w:rPr>
        <w:t xml:space="preserve">章）：         </w:t>
      </w:r>
      <w:r>
        <w:rPr>
          <w:rFonts w:hint="eastAsia" w:cs="宋体"/>
          <w:color w:val="000000"/>
          <w:sz w:val="21"/>
          <w:szCs w:val="21"/>
          <w:lang w:bidi="zh-TW"/>
        </w:rPr>
        <w:t xml:space="preserve">  乙方</w:t>
      </w:r>
      <w:r>
        <w:rPr>
          <w:rFonts w:hint="eastAsia" w:cs="宋体"/>
          <w:color w:val="000000"/>
          <w:sz w:val="21"/>
          <w:szCs w:val="21"/>
          <w:lang w:val="zh-TW" w:eastAsia="zh-TW" w:bidi="zh-TW"/>
        </w:rPr>
        <w:t>（</w:t>
      </w:r>
      <w:r>
        <w:rPr>
          <w:rFonts w:hint="eastAsia" w:cs="宋体"/>
          <w:color w:val="000000"/>
          <w:sz w:val="21"/>
          <w:szCs w:val="21"/>
          <w:lang w:bidi="zh-TW"/>
        </w:rPr>
        <w:t>盖</w:t>
      </w:r>
      <w:r>
        <w:rPr>
          <w:rFonts w:hint="eastAsia" w:cs="宋体"/>
          <w:color w:val="000000"/>
          <w:sz w:val="21"/>
          <w:szCs w:val="21"/>
          <w:lang w:val="zh-TW" w:eastAsia="zh-TW" w:bidi="zh-TW"/>
        </w:rPr>
        <w:t>章）：</w:t>
      </w:r>
    </w:p>
    <w:p w14:paraId="5E8F32A7">
      <w:pPr>
        <w:spacing w:line="360" w:lineRule="auto"/>
        <w:ind w:left="3780" w:hanging="3780" w:hangingChars="1800"/>
        <w:jc w:val="left"/>
        <w:outlineLvl w:val="0"/>
        <w:rPr>
          <w:rFonts w:cs="宋体"/>
          <w:color w:val="000000"/>
          <w:sz w:val="21"/>
          <w:szCs w:val="21"/>
          <w:lang w:val="zh-TW" w:bidi="zh-TW"/>
        </w:rPr>
      </w:pPr>
    </w:p>
    <w:p w14:paraId="37946482">
      <w:pPr>
        <w:spacing w:line="360" w:lineRule="auto"/>
        <w:jc w:val="left"/>
        <w:outlineLvl w:val="0"/>
        <w:rPr>
          <w:rFonts w:cs="宋体"/>
          <w:color w:val="000000"/>
          <w:sz w:val="21"/>
          <w:szCs w:val="21"/>
          <w:lang w:bidi="zh-TW"/>
        </w:rPr>
      </w:pPr>
      <w:r>
        <w:rPr>
          <w:rFonts w:hint="eastAsia" w:cs="宋体"/>
          <w:color w:val="000000"/>
          <w:sz w:val="21"/>
          <w:szCs w:val="21"/>
          <w:lang w:bidi="zh-TW"/>
        </w:rPr>
        <w:t>法定代表</w:t>
      </w:r>
      <w:r>
        <w:rPr>
          <w:rFonts w:hint="eastAsia" w:cs="宋体"/>
          <w:color w:val="000000"/>
          <w:sz w:val="21"/>
          <w:szCs w:val="21"/>
          <w:lang w:val="zh-TW" w:eastAsia="zh-TW" w:bidi="zh-TW"/>
        </w:rPr>
        <w:t>代表</w:t>
      </w:r>
      <w:r>
        <w:rPr>
          <w:rFonts w:hint="eastAsia" w:cs="宋体"/>
          <w:color w:val="000000"/>
          <w:sz w:val="21"/>
          <w:szCs w:val="21"/>
          <w:lang w:bidi="zh-TW"/>
        </w:rPr>
        <w:t>人                    法定</w:t>
      </w:r>
      <w:r>
        <w:rPr>
          <w:rFonts w:hint="eastAsia" w:cs="宋体"/>
          <w:color w:val="000000"/>
          <w:sz w:val="21"/>
          <w:szCs w:val="21"/>
          <w:lang w:val="zh-TW" w:eastAsia="zh-TW" w:bidi="zh-TW"/>
        </w:rPr>
        <w:t>代表</w:t>
      </w:r>
      <w:r>
        <w:rPr>
          <w:rFonts w:hint="eastAsia" w:cs="宋体"/>
          <w:color w:val="000000"/>
          <w:sz w:val="21"/>
          <w:szCs w:val="21"/>
          <w:lang w:bidi="zh-TW"/>
        </w:rPr>
        <w:t>人</w:t>
      </w:r>
    </w:p>
    <w:p w14:paraId="2827028B">
      <w:pPr>
        <w:spacing w:line="360" w:lineRule="auto"/>
        <w:jc w:val="left"/>
        <w:outlineLvl w:val="0"/>
        <w:rPr>
          <w:rFonts w:cs="宋体"/>
          <w:color w:val="000000"/>
          <w:sz w:val="21"/>
          <w:szCs w:val="21"/>
          <w:lang w:val="zh-TW" w:eastAsia="zh-TW" w:bidi="zh-TW"/>
        </w:rPr>
      </w:pPr>
      <w:r>
        <w:rPr>
          <w:rFonts w:hint="eastAsia" w:cs="宋体"/>
          <w:color w:val="000000"/>
          <w:sz w:val="21"/>
          <w:szCs w:val="21"/>
          <w:lang w:bidi="zh-TW"/>
        </w:rPr>
        <w:t>/授权代表</w:t>
      </w:r>
      <w:r>
        <w:rPr>
          <w:rFonts w:hint="eastAsia" w:cs="宋体"/>
          <w:color w:val="000000"/>
          <w:sz w:val="21"/>
          <w:szCs w:val="21"/>
          <w:lang w:val="zh-TW" w:eastAsia="zh-TW" w:bidi="zh-TW"/>
        </w:rPr>
        <w:t>（</w:t>
      </w:r>
      <w:r>
        <w:rPr>
          <w:rFonts w:hint="eastAsia" w:cs="宋体"/>
          <w:color w:val="000000"/>
          <w:sz w:val="21"/>
          <w:szCs w:val="21"/>
          <w:lang w:bidi="zh-TW"/>
        </w:rPr>
        <w:t>签名</w:t>
      </w:r>
      <w:r>
        <w:rPr>
          <w:rFonts w:hint="eastAsia" w:cs="宋体"/>
          <w:color w:val="000000"/>
          <w:sz w:val="21"/>
          <w:szCs w:val="21"/>
          <w:lang w:val="zh-TW" w:eastAsia="zh-TW" w:bidi="zh-TW"/>
        </w:rPr>
        <w:t xml:space="preserve">）：          </w:t>
      </w:r>
      <w:r>
        <w:rPr>
          <w:rFonts w:hint="eastAsia" w:cs="宋体"/>
          <w:color w:val="000000"/>
          <w:sz w:val="21"/>
          <w:szCs w:val="21"/>
          <w:lang w:bidi="zh-TW"/>
        </w:rPr>
        <w:t xml:space="preserve">     /授权代表</w:t>
      </w:r>
      <w:r>
        <w:rPr>
          <w:rFonts w:hint="eastAsia" w:cs="宋体"/>
          <w:color w:val="000000"/>
          <w:sz w:val="21"/>
          <w:szCs w:val="21"/>
          <w:lang w:val="zh-TW" w:eastAsia="zh-TW" w:bidi="zh-TW"/>
        </w:rPr>
        <w:t>（</w:t>
      </w:r>
      <w:r>
        <w:rPr>
          <w:rFonts w:hint="eastAsia" w:cs="宋体"/>
          <w:color w:val="000000"/>
          <w:sz w:val="21"/>
          <w:szCs w:val="21"/>
          <w:lang w:bidi="zh-TW"/>
        </w:rPr>
        <w:t>签名</w:t>
      </w:r>
      <w:r>
        <w:rPr>
          <w:rFonts w:hint="eastAsia" w:cs="宋体"/>
          <w:color w:val="000000"/>
          <w:sz w:val="21"/>
          <w:szCs w:val="21"/>
          <w:lang w:val="zh-TW" w:eastAsia="zh-TW" w:bidi="zh-TW"/>
        </w:rPr>
        <w:t>）</w:t>
      </w:r>
      <w:r>
        <w:rPr>
          <w:rFonts w:hint="eastAsia" w:cs="宋体"/>
          <w:color w:val="000000"/>
          <w:sz w:val="21"/>
          <w:szCs w:val="21"/>
          <w:lang w:bidi="zh-TW"/>
        </w:rPr>
        <w:t>:</w:t>
      </w:r>
    </w:p>
    <w:p w14:paraId="7EEC3D09">
      <w:pPr>
        <w:spacing w:line="360" w:lineRule="auto"/>
        <w:ind w:left="3570" w:hanging="3570" w:hangingChars="1700"/>
        <w:jc w:val="left"/>
        <w:outlineLvl w:val="0"/>
        <w:rPr>
          <w:rFonts w:cs="宋体"/>
          <w:color w:val="000000"/>
          <w:sz w:val="21"/>
          <w:szCs w:val="21"/>
          <w:lang w:val="zh-TW" w:eastAsia="zh-TW" w:bidi="zh-TW"/>
        </w:rPr>
      </w:pPr>
      <w:bookmarkStart w:id="52" w:name="_Toc561"/>
      <w:r>
        <w:rPr>
          <w:rFonts w:hint="eastAsia" w:cs="宋体"/>
          <w:color w:val="000000"/>
          <w:sz w:val="21"/>
          <w:szCs w:val="21"/>
          <w:lang w:val="zh-TW" w:eastAsia="zh-TW" w:bidi="zh-TW"/>
        </w:rPr>
        <w:t>地址：安徽省</w:t>
      </w:r>
      <w:r>
        <w:rPr>
          <w:rFonts w:hint="eastAsia" w:cs="宋体"/>
          <w:color w:val="000000"/>
          <w:sz w:val="21"/>
          <w:szCs w:val="21"/>
          <w:lang w:eastAsia="zh-TW" w:bidi="zh-TW"/>
        </w:rPr>
        <w:t>合肥市</w:t>
      </w:r>
      <w:r>
        <w:rPr>
          <w:rFonts w:hint="eastAsia" w:cs="宋体"/>
          <w:color w:val="000000"/>
          <w:sz w:val="21"/>
          <w:szCs w:val="21"/>
          <w:lang w:val="zh-TW" w:eastAsia="zh-TW" w:bidi="zh-TW"/>
        </w:rPr>
        <w:t>地址：</w:t>
      </w:r>
      <w:bookmarkEnd w:id="52"/>
    </w:p>
    <w:p w14:paraId="30FCB1A0">
      <w:pPr>
        <w:spacing w:line="360" w:lineRule="auto"/>
        <w:ind w:left="3570" w:hanging="3570" w:hangingChars="1700"/>
        <w:jc w:val="left"/>
        <w:outlineLvl w:val="0"/>
        <w:rPr>
          <w:rFonts w:cs="宋体"/>
          <w:color w:val="000000"/>
          <w:sz w:val="21"/>
          <w:szCs w:val="21"/>
          <w:lang w:val="zh-TW" w:eastAsia="zh-TW" w:bidi="zh-TW"/>
        </w:rPr>
      </w:pPr>
    </w:p>
    <w:p w14:paraId="0A6E6AB3">
      <w:pPr>
        <w:spacing w:line="360" w:lineRule="auto"/>
        <w:jc w:val="left"/>
        <w:outlineLvl w:val="0"/>
        <w:rPr>
          <w:rFonts w:cs="宋体"/>
          <w:color w:val="000000"/>
          <w:sz w:val="21"/>
          <w:szCs w:val="21"/>
          <w:lang w:val="zh-TW" w:eastAsia="zh-TW" w:bidi="zh-TW"/>
        </w:rPr>
      </w:pPr>
      <w:bookmarkStart w:id="53" w:name="_Toc30964"/>
      <w:r>
        <w:rPr>
          <w:rFonts w:hint="eastAsia" w:cs="宋体"/>
          <w:color w:val="000000"/>
          <w:sz w:val="21"/>
          <w:szCs w:val="21"/>
          <w:lang w:val="zh-TW" w:eastAsia="zh-TW" w:bidi="zh-TW"/>
        </w:rPr>
        <w:t>邮编：            邮编：</w:t>
      </w:r>
      <w:bookmarkEnd w:id="53"/>
    </w:p>
    <w:p w14:paraId="067303DD">
      <w:pPr>
        <w:spacing w:line="360" w:lineRule="auto"/>
        <w:jc w:val="left"/>
        <w:outlineLvl w:val="0"/>
        <w:rPr>
          <w:rFonts w:cs="宋体"/>
          <w:color w:val="000000"/>
          <w:sz w:val="21"/>
          <w:szCs w:val="21"/>
          <w:lang w:val="zh-TW" w:eastAsia="zh-TW" w:bidi="zh-TW"/>
        </w:rPr>
      </w:pPr>
      <w:bookmarkStart w:id="54" w:name="_Toc25115"/>
      <w:r>
        <w:rPr>
          <w:rFonts w:hint="eastAsia" w:cs="宋体"/>
          <w:color w:val="000000"/>
          <w:sz w:val="21"/>
          <w:szCs w:val="21"/>
          <w:lang w:val="zh-TW" w:eastAsia="zh-TW" w:bidi="zh-TW"/>
        </w:rPr>
        <w:t>电话：电话：</w:t>
      </w:r>
      <w:bookmarkEnd w:id="54"/>
    </w:p>
    <w:p w14:paraId="019C4C38">
      <w:pPr>
        <w:spacing w:line="360" w:lineRule="auto"/>
        <w:jc w:val="left"/>
        <w:outlineLvl w:val="0"/>
        <w:rPr>
          <w:rFonts w:cs="宋体"/>
          <w:color w:val="000000"/>
          <w:sz w:val="21"/>
          <w:szCs w:val="21"/>
          <w:lang w:eastAsia="zh-TW" w:bidi="zh-TW"/>
        </w:rPr>
      </w:pPr>
      <w:bookmarkStart w:id="55" w:name="_Toc30341"/>
      <w:r>
        <w:rPr>
          <w:rFonts w:hint="eastAsia" w:cs="宋体"/>
          <w:color w:val="000000"/>
          <w:sz w:val="21"/>
          <w:szCs w:val="21"/>
          <w:lang w:val="zh-TW" w:eastAsia="zh-TW" w:bidi="zh-TW"/>
        </w:rPr>
        <w:t>日期：20</w:t>
      </w:r>
      <w:r>
        <w:rPr>
          <w:rFonts w:hint="eastAsia" w:cs="宋体"/>
          <w:color w:val="000000"/>
          <w:sz w:val="21"/>
          <w:szCs w:val="21"/>
          <w:lang w:eastAsia="zh-TW" w:bidi="zh-TW"/>
        </w:rPr>
        <w:t>24</w:t>
      </w:r>
      <w:r>
        <w:rPr>
          <w:rFonts w:hint="eastAsia" w:cs="宋体"/>
          <w:color w:val="000000"/>
          <w:sz w:val="21"/>
          <w:szCs w:val="21"/>
          <w:lang w:val="zh-TW" w:eastAsia="zh-TW" w:bidi="zh-TW"/>
        </w:rPr>
        <w:t>年月日    日期：20</w:t>
      </w:r>
      <w:r>
        <w:rPr>
          <w:rFonts w:hint="eastAsia" w:cs="宋体"/>
          <w:color w:val="000000"/>
          <w:sz w:val="21"/>
          <w:szCs w:val="21"/>
          <w:lang w:eastAsia="zh-TW" w:bidi="zh-TW"/>
        </w:rPr>
        <w:t>24</w:t>
      </w:r>
      <w:r>
        <w:rPr>
          <w:rFonts w:hint="eastAsia" w:cs="宋体"/>
          <w:color w:val="000000"/>
          <w:sz w:val="21"/>
          <w:szCs w:val="21"/>
          <w:lang w:val="zh-TW" w:eastAsia="zh-TW" w:bidi="zh-TW"/>
        </w:rPr>
        <w:t>年月日</w:t>
      </w:r>
      <w:bookmarkEnd w:id="55"/>
    </w:p>
    <w:p w14:paraId="75DE8B53">
      <w:pPr>
        <w:spacing w:line="360" w:lineRule="auto"/>
        <w:jc w:val="left"/>
        <w:outlineLvl w:val="0"/>
        <w:rPr>
          <w:rFonts w:cs="宋体"/>
          <w:color w:val="000000"/>
          <w:sz w:val="26"/>
          <w:szCs w:val="26"/>
          <w:lang w:eastAsia="zh-TW" w:bidi="zh-TW"/>
        </w:rPr>
      </w:pPr>
    </w:p>
    <w:p w14:paraId="7B15ED29">
      <w:pPr>
        <w:spacing w:line="500" w:lineRule="exact"/>
        <w:ind w:firstLine="422" w:firstLineChars="200"/>
        <w:rPr>
          <w:b/>
          <w:color w:val="000000"/>
          <w:sz w:val="21"/>
          <w:szCs w:val="21"/>
          <w:lang w:eastAsia="zh-TW"/>
        </w:rPr>
      </w:pPr>
    </w:p>
    <w:p w14:paraId="1CE4F1E2">
      <w:pPr>
        <w:spacing w:line="500" w:lineRule="exact"/>
        <w:ind w:firstLine="422" w:firstLineChars="200"/>
        <w:rPr>
          <w:rFonts w:cs="Times New Roman"/>
          <w:b/>
          <w:color w:val="000000"/>
          <w:sz w:val="21"/>
          <w:szCs w:val="21"/>
        </w:rPr>
      </w:pPr>
      <w:r>
        <w:rPr>
          <w:rFonts w:hint="eastAsia"/>
          <w:b/>
          <w:color w:val="000000"/>
          <w:sz w:val="21"/>
          <w:szCs w:val="21"/>
        </w:rPr>
        <w:t>备注：本合同仅供参考，如本合同的约定如与本项目招标文件的投标人须知前附表、招标需求的约定不一致的地方，以投标人须知前附表、招标需求的约定为准。</w:t>
      </w:r>
    </w:p>
    <w:p w14:paraId="0EFC8FFC">
      <w:pPr>
        <w:spacing w:line="500" w:lineRule="exact"/>
        <w:ind w:firstLine="420"/>
        <w:rPr>
          <w:rFonts w:asciiTheme="minorEastAsia" w:hAnsiTheme="minorEastAsia" w:eastAsiaTheme="minorEastAsia" w:cstheme="minorEastAsia"/>
          <w:sz w:val="21"/>
          <w:szCs w:val="21"/>
          <w:lang w:val="zh-CN"/>
        </w:rPr>
      </w:pPr>
    </w:p>
    <w:p w14:paraId="06D06D29">
      <w:pPr>
        <w:spacing w:line="500" w:lineRule="exact"/>
        <w:ind w:firstLine="422"/>
        <w:rPr>
          <w:rFonts w:asciiTheme="minorEastAsia" w:hAnsiTheme="minorEastAsia" w:eastAsiaTheme="minorEastAsia" w:cstheme="minorEastAsia"/>
          <w:b/>
          <w:sz w:val="21"/>
          <w:szCs w:val="21"/>
        </w:rPr>
      </w:pPr>
    </w:p>
    <w:p w14:paraId="2A59A116">
      <w:pPr>
        <w:keepNext w:val="0"/>
        <w:keepLines w:val="0"/>
        <w:pageBreakBefore/>
        <w:widowControl w:val="0"/>
        <w:kinsoku/>
        <w:wordWrap/>
        <w:overflowPunct/>
        <w:topLinePunct w:val="0"/>
        <w:autoSpaceDE/>
        <w:autoSpaceDN/>
        <w:bidi w:val="0"/>
        <w:adjustRightInd/>
        <w:snapToGrid/>
        <w:spacing w:before="313" w:beforeLines="100" w:after="313" w:afterLines="100" w:line="500" w:lineRule="exact"/>
        <w:ind w:left="0" w:leftChars="0"/>
        <w:jc w:val="center"/>
        <w:textAlignment w:val="auto"/>
        <w:outlineLvl w:val="0"/>
        <w:rPr>
          <w:rFonts w:hint="eastAsia" w:asciiTheme="minorEastAsia" w:hAnsiTheme="minorEastAsia" w:eastAsiaTheme="minorEastAsia" w:cstheme="minorEastAsia"/>
          <w:b/>
          <w:bCs w:val="0"/>
          <w:sz w:val="44"/>
          <w:szCs w:val="44"/>
        </w:rPr>
      </w:pPr>
      <w:r>
        <w:rPr>
          <w:rFonts w:hint="eastAsia" w:asciiTheme="minorEastAsia" w:hAnsiTheme="minorEastAsia" w:eastAsiaTheme="minorEastAsia" w:cstheme="minorEastAsia"/>
          <w:b/>
          <w:bCs w:val="0"/>
          <w:sz w:val="44"/>
          <w:szCs w:val="44"/>
        </w:rPr>
        <w:t>廉  政  协  议</w:t>
      </w:r>
    </w:p>
    <w:p w14:paraId="21D527D4">
      <w:pPr>
        <w:keepNext w:val="0"/>
        <w:keepLines w:val="0"/>
        <w:widowControl w:val="0"/>
        <w:kinsoku/>
        <w:wordWrap/>
        <w:overflowPunct/>
        <w:topLinePunct w:val="0"/>
        <w:autoSpaceDE/>
        <w:autoSpaceDN/>
        <w:bidi w:val="0"/>
        <w:adjustRightInd/>
        <w:snapToGrid/>
        <w:spacing w:line="500" w:lineRule="exact"/>
        <w:ind w:left="0"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 xml:space="preserve">  </w:t>
      </w:r>
    </w:p>
    <w:p w14:paraId="37DECC4C">
      <w:pPr>
        <w:keepNext w:val="0"/>
        <w:keepLines w:val="0"/>
        <w:widowControl w:val="0"/>
        <w:kinsoku/>
        <w:wordWrap/>
        <w:overflowPunct/>
        <w:topLinePunct w:val="0"/>
        <w:autoSpaceDE/>
        <w:autoSpaceDN/>
        <w:bidi w:val="0"/>
        <w:adjustRightInd/>
        <w:snapToGrid/>
        <w:spacing w:line="500" w:lineRule="exact"/>
        <w:ind w:left="0" w:leftChars="0" w:firstLine="420" w:firstLineChars="200"/>
        <w:textAlignment w:val="auto"/>
        <w:rPr>
          <w:rFonts w:hint="eastAsia" w:asciiTheme="minorEastAsia" w:hAnsiTheme="minorEastAsia" w:eastAsiaTheme="minorEastAsia" w:cstheme="minorEastAsia"/>
          <w:sz w:val="21"/>
          <w:szCs w:val="21"/>
          <w:u w:val="single"/>
        </w:rPr>
      </w:pPr>
      <w:r>
        <w:rPr>
          <w:rFonts w:hint="eastAsia" w:asciiTheme="minorEastAsia" w:hAnsiTheme="minorEastAsia" w:eastAsiaTheme="minorEastAsia" w:cstheme="minorEastAsia"/>
          <w:sz w:val="21"/>
          <w:szCs w:val="21"/>
        </w:rPr>
        <w:t>乙方：</w:t>
      </w:r>
      <w:r>
        <w:rPr>
          <w:rFonts w:hint="eastAsia" w:asciiTheme="minorEastAsia" w:hAnsiTheme="minorEastAsia" w:eastAsiaTheme="minorEastAsia" w:cstheme="minorEastAsia"/>
          <w:sz w:val="21"/>
          <w:szCs w:val="21"/>
          <w:u w:val="single"/>
        </w:rPr>
        <w:t xml:space="preserve">                        </w:t>
      </w:r>
    </w:p>
    <w:p w14:paraId="266D20AA">
      <w:pPr>
        <w:keepNext w:val="0"/>
        <w:keepLines w:val="0"/>
        <w:widowControl w:val="0"/>
        <w:kinsoku/>
        <w:wordWrap/>
        <w:overflowPunct/>
        <w:topLinePunct w:val="0"/>
        <w:autoSpaceDE/>
        <w:autoSpaceDN/>
        <w:bidi w:val="0"/>
        <w:adjustRightInd/>
        <w:snapToGrid/>
        <w:spacing w:line="500" w:lineRule="exact"/>
        <w:ind w:left="0"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p>
    <w:p w14:paraId="73945CD8">
      <w:pPr>
        <w:keepNext w:val="0"/>
        <w:keepLines w:val="0"/>
        <w:widowControl w:val="0"/>
        <w:kinsoku/>
        <w:wordWrap/>
        <w:overflowPunct/>
        <w:topLinePunct w:val="0"/>
        <w:autoSpaceDE/>
        <w:autoSpaceDN/>
        <w:bidi w:val="0"/>
        <w:adjustRightInd/>
        <w:snapToGrid/>
        <w:spacing w:line="500" w:lineRule="exact"/>
        <w:ind w:left="0"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为进一步完善监督制约机制，防止发生各种牟取不正当利益的违法违纪行为，促进双方诚信经营、廉洁从业，防范商业贿赂，保护国家、集体和当事人的合法权益，根据国家有关法律法规和省、市廉政建设的规定，甲乙双方自愿签订本廉政协议，共同遵照执行。</w:t>
      </w:r>
    </w:p>
    <w:p w14:paraId="252394C3">
      <w:pPr>
        <w:keepNext w:val="0"/>
        <w:keepLines w:val="0"/>
        <w:widowControl w:val="0"/>
        <w:kinsoku/>
        <w:wordWrap/>
        <w:overflowPunct/>
        <w:topLinePunct w:val="0"/>
        <w:autoSpaceDE/>
        <w:autoSpaceDN/>
        <w:bidi w:val="0"/>
        <w:adjustRightInd/>
        <w:snapToGrid/>
        <w:spacing w:line="500" w:lineRule="exact"/>
        <w:ind w:left="0" w:leftChars="0"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第一条</w:t>
      </w:r>
      <w:r>
        <w:rPr>
          <w:rFonts w:hint="eastAsia" w:asciiTheme="minorEastAsia" w:hAnsiTheme="minorEastAsia" w:eastAsiaTheme="minorEastAsia" w:cstheme="minorEastAsia"/>
          <w:sz w:val="21"/>
          <w:szCs w:val="21"/>
        </w:rPr>
        <w:t xml:space="preserve">  甲乙双方的权利和义务</w:t>
      </w:r>
    </w:p>
    <w:p w14:paraId="1D9D8C00">
      <w:pPr>
        <w:keepNext w:val="0"/>
        <w:keepLines w:val="0"/>
        <w:widowControl w:val="0"/>
        <w:kinsoku/>
        <w:wordWrap/>
        <w:overflowPunct/>
        <w:topLinePunct w:val="0"/>
        <w:autoSpaceDE/>
        <w:autoSpaceDN/>
        <w:bidi w:val="0"/>
        <w:adjustRightInd/>
        <w:snapToGrid/>
        <w:spacing w:line="500" w:lineRule="exact"/>
        <w:ind w:left="0"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14:paraId="47256D7A">
      <w:pPr>
        <w:keepNext w:val="0"/>
        <w:keepLines w:val="0"/>
        <w:widowControl w:val="0"/>
        <w:kinsoku/>
        <w:wordWrap/>
        <w:overflowPunct/>
        <w:topLinePunct w:val="0"/>
        <w:autoSpaceDE/>
        <w:autoSpaceDN/>
        <w:bidi w:val="0"/>
        <w:adjustRightInd/>
        <w:snapToGrid/>
        <w:spacing w:line="500" w:lineRule="exact"/>
        <w:ind w:left="0"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（二）严格执行合同的要求，自觉履行合同约定的相关义务。</w:t>
      </w:r>
    </w:p>
    <w:p w14:paraId="74B93242">
      <w:pPr>
        <w:keepNext w:val="0"/>
        <w:keepLines w:val="0"/>
        <w:widowControl w:val="0"/>
        <w:kinsoku/>
        <w:wordWrap/>
        <w:overflowPunct/>
        <w:topLinePunct w:val="0"/>
        <w:autoSpaceDE/>
        <w:autoSpaceDN/>
        <w:bidi w:val="0"/>
        <w:adjustRightInd/>
        <w:snapToGrid/>
        <w:spacing w:line="500" w:lineRule="exact"/>
        <w:ind w:left="0"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（三）在业务活动中坚持公开、公正、诚信、透明的原则，不得损害国家、集体利益。</w:t>
      </w:r>
    </w:p>
    <w:p w14:paraId="65459749">
      <w:pPr>
        <w:keepNext w:val="0"/>
        <w:keepLines w:val="0"/>
        <w:widowControl w:val="0"/>
        <w:kinsoku/>
        <w:wordWrap/>
        <w:overflowPunct/>
        <w:topLinePunct w:val="0"/>
        <w:autoSpaceDE/>
        <w:autoSpaceDN/>
        <w:bidi w:val="0"/>
        <w:adjustRightInd/>
        <w:snapToGrid/>
        <w:spacing w:line="500" w:lineRule="exact"/>
        <w:ind w:left="0"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（四）建立健全廉政制度，开展廉政教育，公布举报电话，监督并认真查处违法违纪行为。</w:t>
      </w:r>
    </w:p>
    <w:p w14:paraId="0AF82764">
      <w:pPr>
        <w:keepNext w:val="0"/>
        <w:keepLines w:val="0"/>
        <w:widowControl w:val="0"/>
        <w:kinsoku/>
        <w:wordWrap/>
        <w:overflowPunct/>
        <w:topLinePunct w:val="0"/>
        <w:autoSpaceDE/>
        <w:autoSpaceDN/>
        <w:bidi w:val="0"/>
        <w:adjustRightInd/>
        <w:snapToGrid/>
        <w:spacing w:line="500" w:lineRule="exact"/>
        <w:ind w:left="0"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（五）发现对方在业务活动中有违反廉政规定的行为，应及时提醒对方纠正。情节严重的，应向其上级有关部门举报、建议给予处理，并有权要求告知处理结果。</w:t>
      </w:r>
    </w:p>
    <w:p w14:paraId="54336DD6">
      <w:pPr>
        <w:keepNext w:val="0"/>
        <w:keepLines w:val="0"/>
        <w:widowControl w:val="0"/>
        <w:kinsoku/>
        <w:wordWrap/>
        <w:overflowPunct/>
        <w:topLinePunct w:val="0"/>
        <w:autoSpaceDE/>
        <w:autoSpaceDN/>
        <w:bidi w:val="0"/>
        <w:adjustRightInd/>
        <w:snapToGrid/>
        <w:spacing w:line="500" w:lineRule="exact"/>
        <w:ind w:left="0" w:leftChars="0"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第二条</w:t>
      </w:r>
      <w:r>
        <w:rPr>
          <w:rFonts w:hint="eastAsia" w:asciiTheme="minorEastAsia" w:hAnsiTheme="minorEastAsia" w:eastAsiaTheme="minorEastAsia" w:cstheme="minorEastAsia"/>
          <w:sz w:val="21"/>
          <w:szCs w:val="21"/>
        </w:rPr>
        <w:t xml:space="preserve">  甲方的义务</w:t>
      </w:r>
    </w:p>
    <w:p w14:paraId="7BA03F08">
      <w:pPr>
        <w:keepNext w:val="0"/>
        <w:keepLines w:val="0"/>
        <w:widowControl w:val="0"/>
        <w:kinsoku/>
        <w:wordWrap/>
        <w:overflowPunct/>
        <w:topLinePunct w:val="0"/>
        <w:autoSpaceDE/>
        <w:autoSpaceDN/>
        <w:bidi w:val="0"/>
        <w:adjustRightInd/>
        <w:snapToGrid/>
        <w:spacing w:line="500" w:lineRule="exact"/>
        <w:ind w:left="0"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(一)甲方及其工作人员不得索要或接受乙方的礼金、有价证券和贵重物品，不得在乙方报销任何应由甲方单位或个人支付的费用等。</w:t>
      </w:r>
    </w:p>
    <w:p w14:paraId="4F847949">
      <w:pPr>
        <w:keepNext w:val="0"/>
        <w:keepLines w:val="0"/>
        <w:widowControl w:val="0"/>
        <w:kinsoku/>
        <w:wordWrap/>
        <w:overflowPunct/>
        <w:topLinePunct w:val="0"/>
        <w:autoSpaceDE/>
        <w:autoSpaceDN/>
        <w:bidi w:val="0"/>
        <w:adjustRightInd/>
        <w:snapToGrid/>
        <w:spacing w:line="500" w:lineRule="exact"/>
        <w:ind w:left="0"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14:paraId="6F919025">
      <w:pPr>
        <w:keepNext w:val="0"/>
        <w:keepLines w:val="0"/>
        <w:widowControl w:val="0"/>
        <w:kinsoku/>
        <w:wordWrap/>
        <w:overflowPunct/>
        <w:topLinePunct w:val="0"/>
        <w:autoSpaceDE/>
        <w:autoSpaceDN/>
        <w:bidi w:val="0"/>
        <w:adjustRightInd/>
        <w:snapToGrid/>
        <w:spacing w:line="500" w:lineRule="exact"/>
        <w:ind w:left="0"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（三）甲方及其工作人员不得要求或者接受乙方为其住房装修、婚丧嫁娶活动、配偶子女工作安排以及出国出境、旅游等提供方便等。</w:t>
      </w:r>
    </w:p>
    <w:p w14:paraId="4F1AA441">
      <w:pPr>
        <w:keepNext w:val="0"/>
        <w:keepLines w:val="0"/>
        <w:widowControl w:val="0"/>
        <w:kinsoku/>
        <w:wordWrap/>
        <w:overflowPunct/>
        <w:topLinePunct w:val="0"/>
        <w:autoSpaceDE/>
        <w:autoSpaceDN/>
        <w:bidi w:val="0"/>
        <w:adjustRightInd/>
        <w:snapToGrid/>
        <w:spacing w:line="500" w:lineRule="exact"/>
        <w:ind w:left="0"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（四）甲方工作人员不得在乙方有关联的企业兼职，不得向乙方介绍家属或者亲友从事与甲方业务有关的经济活动。</w:t>
      </w:r>
    </w:p>
    <w:p w14:paraId="4D4495E1">
      <w:pPr>
        <w:keepNext w:val="0"/>
        <w:keepLines w:val="0"/>
        <w:widowControl w:val="0"/>
        <w:kinsoku/>
        <w:wordWrap/>
        <w:overflowPunct/>
        <w:topLinePunct w:val="0"/>
        <w:autoSpaceDE/>
        <w:autoSpaceDN/>
        <w:bidi w:val="0"/>
        <w:adjustRightInd/>
        <w:snapToGrid/>
        <w:spacing w:line="500" w:lineRule="exact"/>
        <w:ind w:left="0"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（五）甲方工作人员不得以明显低于市场的价格向乙方购买房屋、汽车等物品；不得以明显高于市场的价格向乙方出售房屋、汽车等物品；不得以其他交易形式非法收受请托人财物。</w:t>
      </w:r>
    </w:p>
    <w:p w14:paraId="2CF9D668">
      <w:pPr>
        <w:keepNext w:val="0"/>
        <w:keepLines w:val="0"/>
        <w:widowControl w:val="0"/>
        <w:kinsoku/>
        <w:wordWrap/>
        <w:overflowPunct/>
        <w:topLinePunct w:val="0"/>
        <w:autoSpaceDE/>
        <w:autoSpaceDN/>
        <w:bidi w:val="0"/>
        <w:adjustRightInd/>
        <w:snapToGrid/>
        <w:spacing w:line="500" w:lineRule="exact"/>
        <w:ind w:left="0"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（六）甲方工作人员不得利用职务之便收受乙方以回扣、手续费、加班费、咨询费、劳务费、协调费等各种名义给予或赠送的钱物。</w:t>
      </w:r>
    </w:p>
    <w:p w14:paraId="2075B194">
      <w:pPr>
        <w:keepNext w:val="0"/>
        <w:keepLines w:val="0"/>
        <w:widowControl w:val="0"/>
        <w:kinsoku/>
        <w:wordWrap/>
        <w:overflowPunct/>
        <w:topLinePunct w:val="0"/>
        <w:autoSpaceDE/>
        <w:autoSpaceDN/>
        <w:bidi w:val="0"/>
        <w:adjustRightInd/>
        <w:snapToGrid/>
        <w:spacing w:line="500" w:lineRule="exact"/>
        <w:ind w:left="0"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（七）甲方工作人员不得接受乙方给予或赠送的干股或红利。</w:t>
      </w:r>
    </w:p>
    <w:p w14:paraId="2BBCFDB8">
      <w:pPr>
        <w:keepNext w:val="0"/>
        <w:keepLines w:val="0"/>
        <w:widowControl w:val="0"/>
        <w:kinsoku/>
        <w:wordWrap/>
        <w:overflowPunct/>
        <w:topLinePunct w:val="0"/>
        <w:autoSpaceDE/>
        <w:autoSpaceDN/>
        <w:bidi w:val="0"/>
        <w:adjustRightInd/>
        <w:snapToGrid/>
        <w:spacing w:line="500" w:lineRule="exact"/>
        <w:ind w:left="0"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（八）甲方任何人不得以个人的名义向乙方推荐设备、部件等供货商以及其他合作单位。</w:t>
      </w:r>
    </w:p>
    <w:p w14:paraId="442A9B6B">
      <w:pPr>
        <w:keepNext w:val="0"/>
        <w:keepLines w:val="0"/>
        <w:widowControl w:val="0"/>
        <w:kinsoku/>
        <w:wordWrap/>
        <w:overflowPunct/>
        <w:topLinePunct w:val="0"/>
        <w:autoSpaceDE/>
        <w:autoSpaceDN/>
        <w:bidi w:val="0"/>
        <w:adjustRightInd/>
        <w:snapToGrid/>
        <w:spacing w:line="500" w:lineRule="exact"/>
        <w:ind w:left="0" w:leftChars="0"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第三条  </w:t>
      </w:r>
      <w:r>
        <w:rPr>
          <w:rFonts w:hint="eastAsia" w:asciiTheme="minorEastAsia" w:hAnsiTheme="minorEastAsia" w:eastAsiaTheme="minorEastAsia" w:cstheme="minorEastAsia"/>
          <w:sz w:val="21"/>
          <w:szCs w:val="21"/>
        </w:rPr>
        <w:t>乙方的义务</w:t>
      </w:r>
    </w:p>
    <w:p w14:paraId="5B11BDF9">
      <w:pPr>
        <w:keepNext w:val="0"/>
        <w:keepLines w:val="0"/>
        <w:widowControl w:val="0"/>
        <w:kinsoku/>
        <w:wordWrap/>
        <w:overflowPunct/>
        <w:topLinePunct w:val="0"/>
        <w:autoSpaceDE/>
        <w:autoSpaceDN/>
        <w:bidi w:val="0"/>
        <w:adjustRightInd/>
        <w:snapToGrid/>
        <w:spacing w:line="500" w:lineRule="exact"/>
        <w:ind w:left="0"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(一)乙方不得以任何理由向甲方及其工作人员行贿或馈赠礼金、有价证券、贵重礼品。</w:t>
      </w:r>
    </w:p>
    <w:p w14:paraId="488F7137">
      <w:pPr>
        <w:keepNext w:val="0"/>
        <w:keepLines w:val="0"/>
        <w:widowControl w:val="0"/>
        <w:kinsoku/>
        <w:wordWrap/>
        <w:overflowPunct/>
        <w:topLinePunct w:val="0"/>
        <w:autoSpaceDE/>
        <w:autoSpaceDN/>
        <w:bidi w:val="0"/>
        <w:adjustRightInd/>
        <w:snapToGrid/>
        <w:spacing w:line="500" w:lineRule="exact"/>
        <w:ind w:left="0"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（二)乙方不得以任何名义为甲方及其工作人员报销应由甲方单位或个人支付的任何费用。</w:t>
      </w:r>
    </w:p>
    <w:p w14:paraId="3878E31F">
      <w:pPr>
        <w:keepNext w:val="0"/>
        <w:keepLines w:val="0"/>
        <w:widowControl w:val="0"/>
        <w:kinsoku/>
        <w:wordWrap/>
        <w:overflowPunct/>
        <w:topLinePunct w:val="0"/>
        <w:autoSpaceDE/>
        <w:autoSpaceDN/>
        <w:bidi w:val="0"/>
        <w:adjustRightInd/>
        <w:snapToGrid/>
        <w:spacing w:line="500" w:lineRule="exact"/>
        <w:ind w:left="0"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(三)乙方不得以任何理由安排甲方工作人员参加可能影响相关业务公开、公正、公平性的宴请及娱乐活动。</w:t>
      </w:r>
    </w:p>
    <w:p w14:paraId="5F2FF53B">
      <w:pPr>
        <w:keepNext w:val="0"/>
        <w:keepLines w:val="0"/>
        <w:widowControl w:val="0"/>
        <w:kinsoku/>
        <w:wordWrap/>
        <w:overflowPunct/>
        <w:topLinePunct w:val="0"/>
        <w:autoSpaceDE/>
        <w:autoSpaceDN/>
        <w:bidi w:val="0"/>
        <w:adjustRightInd/>
        <w:snapToGrid/>
        <w:spacing w:line="500" w:lineRule="exact"/>
        <w:ind w:left="0"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（四）乙方不得为甲方单位和个人购置或提供通讯工具和高档办公用品等物品，也不得为甲方提供与工作无关的房屋、汽车等。</w:t>
      </w:r>
    </w:p>
    <w:p w14:paraId="7C884029">
      <w:pPr>
        <w:keepNext w:val="0"/>
        <w:keepLines w:val="0"/>
        <w:widowControl w:val="0"/>
        <w:kinsoku/>
        <w:wordWrap/>
        <w:overflowPunct/>
        <w:topLinePunct w:val="0"/>
        <w:autoSpaceDE/>
        <w:autoSpaceDN/>
        <w:bidi w:val="0"/>
        <w:adjustRightInd/>
        <w:snapToGrid/>
        <w:spacing w:line="500" w:lineRule="exact"/>
        <w:ind w:left="0"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（五）乙方不得与甲方工作人员就合同中的质量、数量、价格、工程量、验收等条款进行私下商谈或者达成默契。</w:t>
      </w:r>
    </w:p>
    <w:p w14:paraId="496E168D">
      <w:pPr>
        <w:keepNext w:val="0"/>
        <w:keepLines w:val="0"/>
        <w:widowControl w:val="0"/>
        <w:kinsoku/>
        <w:wordWrap/>
        <w:overflowPunct/>
        <w:topLinePunct w:val="0"/>
        <w:autoSpaceDE/>
        <w:autoSpaceDN/>
        <w:bidi w:val="0"/>
        <w:adjustRightInd/>
        <w:snapToGrid/>
        <w:spacing w:line="500" w:lineRule="exact"/>
        <w:ind w:left="0"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（六）乙方不得以回扣、手续费、加班费、咨询费、劳务费等各种名义向甲方工作人员给予或赠送钱物。</w:t>
      </w:r>
    </w:p>
    <w:p w14:paraId="2BAA8EAA">
      <w:pPr>
        <w:keepNext w:val="0"/>
        <w:keepLines w:val="0"/>
        <w:widowControl w:val="0"/>
        <w:kinsoku/>
        <w:wordWrap/>
        <w:overflowPunct/>
        <w:topLinePunct w:val="0"/>
        <w:autoSpaceDE/>
        <w:autoSpaceDN/>
        <w:bidi w:val="0"/>
        <w:adjustRightInd/>
        <w:snapToGrid/>
        <w:spacing w:line="500" w:lineRule="exact"/>
        <w:ind w:left="0"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（七）乙方不得向甲方工作人员提供干股或红利。</w:t>
      </w:r>
    </w:p>
    <w:p w14:paraId="077A0F05">
      <w:pPr>
        <w:keepNext w:val="0"/>
        <w:keepLines w:val="0"/>
        <w:widowControl w:val="0"/>
        <w:kinsoku/>
        <w:wordWrap/>
        <w:overflowPunct/>
        <w:topLinePunct w:val="0"/>
        <w:autoSpaceDE/>
        <w:autoSpaceDN/>
        <w:bidi w:val="0"/>
        <w:adjustRightInd/>
        <w:snapToGrid/>
        <w:spacing w:line="500" w:lineRule="exact"/>
        <w:ind w:left="0"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（八）乙方须按文旅博览集团纪委要求开展相关工作。</w:t>
      </w:r>
    </w:p>
    <w:p w14:paraId="122447CF">
      <w:pPr>
        <w:keepNext w:val="0"/>
        <w:keepLines w:val="0"/>
        <w:widowControl w:val="0"/>
        <w:kinsoku/>
        <w:wordWrap/>
        <w:overflowPunct/>
        <w:topLinePunct w:val="0"/>
        <w:autoSpaceDE/>
        <w:autoSpaceDN/>
        <w:bidi w:val="0"/>
        <w:adjustRightInd/>
        <w:snapToGrid/>
        <w:spacing w:line="500" w:lineRule="exact"/>
        <w:ind w:left="0" w:leftChars="0"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第四条</w:t>
      </w:r>
      <w:r>
        <w:rPr>
          <w:rFonts w:hint="eastAsia" w:asciiTheme="minorEastAsia" w:hAnsiTheme="minorEastAsia" w:eastAsiaTheme="minorEastAsia" w:cstheme="minorEastAsia"/>
          <w:sz w:val="21"/>
          <w:szCs w:val="21"/>
        </w:rPr>
        <w:t xml:space="preserve">  违约责任</w:t>
      </w:r>
    </w:p>
    <w:p w14:paraId="06B9D369">
      <w:pPr>
        <w:keepNext w:val="0"/>
        <w:keepLines w:val="0"/>
        <w:widowControl w:val="0"/>
        <w:kinsoku/>
        <w:wordWrap/>
        <w:overflowPunct/>
        <w:topLinePunct w:val="0"/>
        <w:autoSpaceDE/>
        <w:autoSpaceDN/>
        <w:bidi w:val="0"/>
        <w:adjustRightInd/>
        <w:snapToGrid/>
        <w:spacing w:line="500" w:lineRule="exact"/>
        <w:ind w:left="0"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（一）甲方及其工作人员违反本协议第一、二条规定。甲方按管理权限，对相关责任人依据有关规定给予党纪、政纪处分或组织处理；涉嫌犯罪的，移交司法机关追究刑事责任。</w:t>
      </w:r>
    </w:p>
    <w:p w14:paraId="242EB5FD">
      <w:pPr>
        <w:keepNext w:val="0"/>
        <w:keepLines w:val="0"/>
        <w:widowControl w:val="0"/>
        <w:kinsoku/>
        <w:wordWrap/>
        <w:overflowPunct/>
        <w:topLinePunct w:val="0"/>
        <w:autoSpaceDE/>
        <w:autoSpaceDN/>
        <w:bidi w:val="0"/>
        <w:adjustRightInd/>
        <w:snapToGrid/>
        <w:spacing w:line="500" w:lineRule="exact"/>
        <w:ind w:left="0"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投诉联系部门：</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rPr>
        <w:t>。联系电话</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rPr>
        <w:t>，举报邮箱：</w:t>
      </w:r>
      <w:r>
        <w:rPr>
          <w:rFonts w:hint="eastAsia" w:asciiTheme="minorEastAsia" w:hAnsiTheme="minorEastAsia" w:eastAsiaTheme="minorEastAsia" w:cstheme="minorEastAsia"/>
          <w:sz w:val="21"/>
          <w:szCs w:val="21"/>
          <w:u w:val="single"/>
          <w:lang w:val="en-US" w:eastAsia="zh-CN"/>
        </w:rPr>
        <w:t xml:space="preserve">        </w:t>
      </w:r>
    </w:p>
    <w:p w14:paraId="352A95CF">
      <w:pPr>
        <w:keepNext w:val="0"/>
        <w:keepLines w:val="0"/>
        <w:widowControl w:val="0"/>
        <w:kinsoku/>
        <w:wordWrap/>
        <w:overflowPunct/>
        <w:topLinePunct w:val="0"/>
        <w:autoSpaceDE/>
        <w:autoSpaceDN/>
        <w:bidi w:val="0"/>
        <w:adjustRightInd/>
        <w:snapToGrid/>
        <w:spacing w:line="500" w:lineRule="exact"/>
        <w:ind w:left="0"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（二）乙方及其工作人员违反本协议第一、三条规定。根据具体情节和造成的后果，甲方有权依据法律法规及合同约定对乙方采取以下一种或多种处理办法：</w:t>
      </w:r>
    </w:p>
    <w:p w14:paraId="2DA80DE7">
      <w:pPr>
        <w:keepNext w:val="0"/>
        <w:keepLines w:val="0"/>
        <w:widowControl w:val="0"/>
        <w:kinsoku/>
        <w:wordWrap/>
        <w:overflowPunct/>
        <w:topLinePunct w:val="0"/>
        <w:autoSpaceDE/>
        <w:autoSpaceDN/>
        <w:bidi w:val="0"/>
        <w:adjustRightInd/>
        <w:snapToGrid/>
        <w:spacing w:line="500" w:lineRule="exact"/>
        <w:ind w:left="0"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1．向建设行政部门、招投标管理部门及乙方上级主管部门通报，建议作出相应处理； </w:t>
      </w:r>
    </w:p>
    <w:p w14:paraId="331856E2">
      <w:pPr>
        <w:keepNext w:val="0"/>
        <w:keepLines w:val="0"/>
        <w:widowControl w:val="0"/>
        <w:kinsoku/>
        <w:wordWrap/>
        <w:overflowPunct/>
        <w:topLinePunct w:val="0"/>
        <w:autoSpaceDE/>
        <w:autoSpaceDN/>
        <w:bidi w:val="0"/>
        <w:adjustRightInd/>
        <w:snapToGrid/>
        <w:spacing w:line="500" w:lineRule="exact"/>
        <w:ind w:left="0"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2．甲方有权扣除乙方履约保证金全部或部分（视情节严重性而定）；</w:t>
      </w:r>
    </w:p>
    <w:p w14:paraId="18022A47">
      <w:pPr>
        <w:keepNext w:val="0"/>
        <w:keepLines w:val="0"/>
        <w:widowControl w:val="0"/>
        <w:kinsoku/>
        <w:wordWrap/>
        <w:overflowPunct/>
        <w:topLinePunct w:val="0"/>
        <w:autoSpaceDE/>
        <w:autoSpaceDN/>
        <w:bidi w:val="0"/>
        <w:adjustRightInd/>
        <w:snapToGrid/>
        <w:spacing w:line="500" w:lineRule="exact"/>
        <w:ind w:left="0"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3．乙方一定期限内（6个月至5年，具体由甲方根据情况而定）不得参与甲方作为发包人（业主）的工程项目投标和物资采购等相关业务；</w:t>
      </w:r>
    </w:p>
    <w:p w14:paraId="78BECC09">
      <w:pPr>
        <w:keepNext w:val="0"/>
        <w:keepLines w:val="0"/>
        <w:widowControl w:val="0"/>
        <w:kinsoku/>
        <w:wordWrap/>
        <w:overflowPunct/>
        <w:topLinePunct w:val="0"/>
        <w:autoSpaceDE/>
        <w:autoSpaceDN/>
        <w:bidi w:val="0"/>
        <w:adjustRightInd/>
        <w:snapToGrid/>
        <w:spacing w:line="500" w:lineRule="exact"/>
        <w:ind w:left="0"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4．终止或解除双方已签订的包括（不限于）本合同在内的所有合同。</w:t>
      </w:r>
    </w:p>
    <w:p w14:paraId="0EAB62B6">
      <w:pPr>
        <w:keepNext w:val="0"/>
        <w:keepLines w:val="0"/>
        <w:widowControl w:val="0"/>
        <w:kinsoku/>
        <w:wordWrap/>
        <w:overflowPunct/>
        <w:topLinePunct w:val="0"/>
        <w:autoSpaceDE/>
        <w:autoSpaceDN/>
        <w:bidi w:val="0"/>
        <w:adjustRightInd/>
        <w:snapToGrid/>
        <w:spacing w:line="500" w:lineRule="exact"/>
        <w:ind w:left="0"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甲方作出的处理意见，乙方应无条件接受并承担给甲方造成的损失，全额返还通过不正当手段从甲方获取的非法所得，并承担相应的法律责任。</w:t>
      </w:r>
    </w:p>
    <w:p w14:paraId="11D44F74">
      <w:pPr>
        <w:keepNext w:val="0"/>
        <w:keepLines w:val="0"/>
        <w:widowControl w:val="0"/>
        <w:kinsoku/>
        <w:wordWrap/>
        <w:overflowPunct/>
        <w:topLinePunct w:val="0"/>
        <w:autoSpaceDE/>
        <w:autoSpaceDN/>
        <w:bidi w:val="0"/>
        <w:adjustRightInd/>
        <w:snapToGrid/>
        <w:spacing w:line="500" w:lineRule="exact"/>
        <w:ind w:left="0" w:leftChars="0"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第五条</w:t>
      </w:r>
      <w:r>
        <w:rPr>
          <w:rFonts w:hint="eastAsia" w:asciiTheme="minorEastAsia" w:hAnsiTheme="minorEastAsia" w:eastAsiaTheme="minorEastAsia" w:cstheme="minorEastAsia"/>
          <w:sz w:val="21"/>
          <w:szCs w:val="21"/>
        </w:rPr>
        <w:t xml:space="preserve">  双方约定</w:t>
      </w:r>
    </w:p>
    <w:p w14:paraId="78990195">
      <w:pPr>
        <w:keepNext w:val="0"/>
        <w:keepLines w:val="0"/>
        <w:widowControl w:val="0"/>
        <w:kinsoku/>
        <w:wordWrap/>
        <w:overflowPunct/>
        <w:topLinePunct w:val="0"/>
        <w:autoSpaceDE/>
        <w:autoSpaceDN/>
        <w:bidi w:val="0"/>
        <w:adjustRightInd/>
        <w:snapToGrid/>
        <w:spacing w:line="500" w:lineRule="exact"/>
        <w:ind w:left="0"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本协议由双方或双方上级单位负责监督。可由甲方或甲方上级单位的纪检监察部门约请乙方或乙方上级单位的纪检监察部门对本协议履行情况进行检查，提出在本协议规定范围内的裁定意见。</w:t>
      </w:r>
    </w:p>
    <w:p w14:paraId="507A7C42">
      <w:pPr>
        <w:keepNext w:val="0"/>
        <w:keepLines w:val="0"/>
        <w:widowControl w:val="0"/>
        <w:kinsoku/>
        <w:wordWrap/>
        <w:overflowPunct/>
        <w:topLinePunct w:val="0"/>
        <w:autoSpaceDE/>
        <w:autoSpaceDN/>
        <w:bidi w:val="0"/>
        <w:adjustRightInd/>
        <w:snapToGrid/>
        <w:spacing w:line="500" w:lineRule="exact"/>
        <w:ind w:left="0" w:leftChars="0"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第六条  </w:t>
      </w:r>
      <w:r>
        <w:rPr>
          <w:rFonts w:hint="eastAsia" w:asciiTheme="minorEastAsia" w:hAnsiTheme="minorEastAsia" w:eastAsiaTheme="minorEastAsia" w:cstheme="minorEastAsia"/>
          <w:sz w:val="21"/>
          <w:szCs w:val="21"/>
        </w:rPr>
        <w:t xml:space="preserve">本协议有效期为甲乙双方签署之日起至合同终止。  </w:t>
      </w:r>
    </w:p>
    <w:p w14:paraId="699331FD">
      <w:pPr>
        <w:keepNext w:val="0"/>
        <w:keepLines w:val="0"/>
        <w:widowControl w:val="0"/>
        <w:kinsoku/>
        <w:wordWrap/>
        <w:overflowPunct/>
        <w:topLinePunct w:val="0"/>
        <w:autoSpaceDE/>
        <w:autoSpaceDN/>
        <w:bidi w:val="0"/>
        <w:adjustRightInd/>
        <w:snapToGrid/>
        <w:spacing w:line="500" w:lineRule="exact"/>
        <w:ind w:left="0" w:leftChars="0"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第七条 </w:t>
      </w:r>
      <w:r>
        <w:rPr>
          <w:rFonts w:hint="eastAsia" w:asciiTheme="minorEastAsia" w:hAnsiTheme="minorEastAsia" w:eastAsiaTheme="minorEastAsia" w:cstheme="minorEastAsia"/>
          <w:sz w:val="21"/>
          <w:szCs w:val="21"/>
        </w:rPr>
        <w:t xml:space="preserve"> 本协议作为合同的附件，与本合同具有同等法律效力。</w:t>
      </w:r>
    </w:p>
    <w:p w14:paraId="2268851A">
      <w:pPr>
        <w:keepNext w:val="0"/>
        <w:keepLines w:val="0"/>
        <w:widowControl w:val="0"/>
        <w:kinsoku/>
        <w:wordWrap/>
        <w:overflowPunct/>
        <w:topLinePunct w:val="0"/>
        <w:autoSpaceDE/>
        <w:autoSpaceDN/>
        <w:bidi w:val="0"/>
        <w:adjustRightInd/>
        <w:snapToGrid/>
        <w:spacing w:line="500" w:lineRule="exact"/>
        <w:ind w:left="0" w:leftChars="0"/>
        <w:textAlignment w:val="auto"/>
        <w:rPr>
          <w:rFonts w:hint="eastAsia" w:asciiTheme="minorEastAsia" w:hAnsiTheme="minorEastAsia" w:eastAsiaTheme="minorEastAsia" w:cstheme="minorEastAsia"/>
          <w:sz w:val="21"/>
          <w:szCs w:val="21"/>
        </w:rPr>
      </w:pPr>
    </w:p>
    <w:p w14:paraId="13ED7FF2">
      <w:pPr>
        <w:keepNext w:val="0"/>
        <w:keepLines w:val="0"/>
        <w:widowControl w:val="0"/>
        <w:kinsoku/>
        <w:wordWrap/>
        <w:overflowPunct/>
        <w:topLinePunct w:val="0"/>
        <w:autoSpaceDE/>
        <w:autoSpaceDN/>
        <w:bidi w:val="0"/>
        <w:adjustRightInd/>
        <w:snapToGrid/>
        <w:spacing w:line="500" w:lineRule="exact"/>
        <w:ind w:left="0" w:leftChar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甲方（盖章）：                   乙方（盖章）：</w:t>
      </w:r>
    </w:p>
    <w:p w14:paraId="3477992D">
      <w:pPr>
        <w:keepNext w:val="0"/>
        <w:keepLines w:val="0"/>
        <w:widowControl w:val="0"/>
        <w:kinsoku/>
        <w:wordWrap/>
        <w:overflowPunct/>
        <w:topLinePunct w:val="0"/>
        <w:autoSpaceDE/>
        <w:autoSpaceDN/>
        <w:bidi w:val="0"/>
        <w:adjustRightInd/>
        <w:snapToGrid/>
        <w:spacing w:line="500" w:lineRule="exact"/>
        <w:ind w:left="0" w:leftChar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法定代表人或</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 xml:space="preserve">                    法定代表人或</w:t>
      </w:r>
    </w:p>
    <w:p w14:paraId="0A491C09">
      <w:pPr>
        <w:keepNext w:val="0"/>
        <w:keepLines w:val="0"/>
        <w:widowControl w:val="0"/>
        <w:kinsoku/>
        <w:wordWrap/>
        <w:overflowPunct/>
        <w:topLinePunct w:val="0"/>
        <w:autoSpaceDE/>
        <w:autoSpaceDN/>
        <w:bidi w:val="0"/>
        <w:adjustRightInd/>
        <w:snapToGrid/>
        <w:spacing w:line="500" w:lineRule="exact"/>
        <w:ind w:left="0" w:leftChar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授权代表：   (职务)               授权代表：  （职务）</w:t>
      </w:r>
    </w:p>
    <w:p w14:paraId="66941790">
      <w:pPr>
        <w:keepNext w:val="0"/>
        <w:keepLines w:val="0"/>
        <w:widowControl w:val="0"/>
        <w:kinsoku/>
        <w:wordWrap/>
        <w:overflowPunct/>
        <w:topLinePunct w:val="0"/>
        <w:autoSpaceDE/>
        <w:autoSpaceDN/>
        <w:bidi w:val="0"/>
        <w:adjustRightInd/>
        <w:snapToGrid/>
        <w:spacing w:line="500" w:lineRule="exact"/>
        <w:ind w:left="0" w:leftChar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姓名     </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 xml:space="preserve">                       姓名</w:t>
      </w:r>
    </w:p>
    <w:p w14:paraId="520363F4">
      <w:pPr>
        <w:keepNext w:val="0"/>
        <w:keepLines w:val="0"/>
        <w:widowControl w:val="0"/>
        <w:kinsoku/>
        <w:wordWrap/>
        <w:overflowPunct/>
        <w:topLinePunct w:val="0"/>
        <w:autoSpaceDE/>
        <w:autoSpaceDN/>
        <w:bidi w:val="0"/>
        <w:adjustRightInd/>
        <w:snapToGrid/>
        <w:spacing w:line="500" w:lineRule="exact"/>
        <w:ind w:left="0" w:leftChar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签字：                            签字：</w:t>
      </w:r>
    </w:p>
    <w:p w14:paraId="60E85A29">
      <w:pPr>
        <w:keepNext w:val="0"/>
        <w:keepLines w:val="0"/>
        <w:widowControl w:val="0"/>
        <w:kinsoku/>
        <w:wordWrap/>
        <w:overflowPunct/>
        <w:topLinePunct w:val="0"/>
        <w:autoSpaceDE/>
        <w:autoSpaceDN/>
        <w:bidi w:val="0"/>
        <w:adjustRightInd/>
        <w:snapToGrid/>
        <w:spacing w:line="500" w:lineRule="exact"/>
        <w:ind w:left="0" w:leftChar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廉政监督联系人                    廉政监督联系人</w:t>
      </w:r>
    </w:p>
    <w:p w14:paraId="7A723E5C">
      <w:pPr>
        <w:keepNext w:val="0"/>
        <w:keepLines w:val="0"/>
        <w:widowControl w:val="0"/>
        <w:kinsoku/>
        <w:wordWrap/>
        <w:overflowPunct/>
        <w:topLinePunct w:val="0"/>
        <w:autoSpaceDE/>
        <w:autoSpaceDN/>
        <w:bidi w:val="0"/>
        <w:adjustRightInd/>
        <w:snapToGrid/>
        <w:spacing w:line="500" w:lineRule="exact"/>
        <w:ind w:left="0" w:leftChar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姓名                              姓名</w:t>
      </w:r>
    </w:p>
    <w:p w14:paraId="34FFBEBD">
      <w:pPr>
        <w:keepNext w:val="0"/>
        <w:keepLines w:val="0"/>
        <w:widowControl w:val="0"/>
        <w:kinsoku/>
        <w:wordWrap/>
        <w:overflowPunct/>
        <w:topLinePunct w:val="0"/>
        <w:autoSpaceDE/>
        <w:autoSpaceDN/>
        <w:bidi w:val="0"/>
        <w:adjustRightInd/>
        <w:snapToGrid/>
        <w:spacing w:line="500" w:lineRule="exact"/>
        <w:ind w:left="0" w:leftChar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签字：                            签字：</w:t>
      </w:r>
    </w:p>
    <w:p w14:paraId="3EBF9341">
      <w:pPr>
        <w:keepNext w:val="0"/>
        <w:keepLines w:val="0"/>
        <w:widowControl w:val="0"/>
        <w:kinsoku/>
        <w:wordWrap/>
        <w:overflowPunct/>
        <w:topLinePunct w:val="0"/>
        <w:autoSpaceDE/>
        <w:autoSpaceDN/>
        <w:bidi w:val="0"/>
        <w:adjustRightInd/>
        <w:snapToGrid/>
        <w:spacing w:line="500" w:lineRule="exact"/>
        <w:ind w:left="0" w:leftChar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电话：</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 xml:space="preserve">            电话：</w:t>
      </w:r>
    </w:p>
    <w:p w14:paraId="046A7197">
      <w:pPr>
        <w:keepNext w:val="0"/>
        <w:keepLines w:val="0"/>
        <w:widowControl w:val="0"/>
        <w:kinsoku/>
        <w:wordWrap/>
        <w:overflowPunct/>
        <w:topLinePunct w:val="0"/>
        <w:autoSpaceDE/>
        <w:autoSpaceDN/>
        <w:bidi w:val="0"/>
        <w:adjustRightInd/>
        <w:snapToGrid/>
        <w:spacing w:line="500" w:lineRule="exact"/>
        <w:ind w:left="0" w:leftChar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地址：                            地址：         </w:t>
      </w:r>
    </w:p>
    <w:p w14:paraId="67971329">
      <w:pPr>
        <w:keepNext w:val="0"/>
        <w:keepLines w:val="0"/>
        <w:widowControl w:val="0"/>
        <w:kinsoku/>
        <w:wordWrap/>
        <w:overflowPunct/>
        <w:topLinePunct w:val="0"/>
        <w:autoSpaceDE/>
        <w:autoSpaceDN/>
        <w:bidi w:val="0"/>
        <w:adjustRightInd/>
        <w:snapToGrid/>
        <w:spacing w:line="500" w:lineRule="exact"/>
        <w:ind w:left="0" w:leftChars="0"/>
        <w:textAlignment w:val="auto"/>
      </w:pPr>
      <w:r>
        <w:rPr>
          <w:rFonts w:hint="eastAsia" w:asciiTheme="minorEastAsia" w:hAnsiTheme="minorEastAsia" w:eastAsiaTheme="minorEastAsia" w:cstheme="minorEastAsia"/>
          <w:sz w:val="21"/>
          <w:szCs w:val="21"/>
        </w:rPr>
        <w:t>日期：                            日期：</w:t>
      </w:r>
      <w:bookmarkStart w:id="56" w:name="_Toc1367"/>
    </w:p>
    <w:p w14:paraId="40D6F186">
      <w:pPr>
        <w:pageBreakBefore/>
        <w:spacing w:line="360" w:lineRule="auto"/>
        <w:jc w:val="center"/>
        <w:outlineLvl w:val="0"/>
        <w:rPr>
          <w:rFonts w:asciiTheme="minorEastAsia" w:hAnsiTheme="minorEastAsia" w:eastAsiaTheme="minorEastAsia"/>
          <w:b/>
          <w:sz w:val="28"/>
        </w:rPr>
      </w:pPr>
      <w:r>
        <w:rPr>
          <w:rFonts w:hint="eastAsia" w:asciiTheme="minorEastAsia" w:hAnsiTheme="minorEastAsia" w:eastAsiaTheme="minorEastAsia"/>
          <w:b/>
          <w:sz w:val="28"/>
        </w:rPr>
        <w:t>第六章  投标文件格式</w:t>
      </w:r>
      <w:bookmarkEnd w:id="56"/>
    </w:p>
    <w:p w14:paraId="76C51DA3">
      <w:pPr>
        <w:spacing w:line="500" w:lineRule="exact"/>
        <w:jc w:val="center"/>
        <w:rPr>
          <w:rFonts w:ascii="Times New Roman" w:hAnsi="Times New Roman" w:cs="Times New Roman"/>
          <w:b/>
          <w:bCs w:val="0"/>
          <w:color w:val="000000"/>
          <w:sz w:val="21"/>
          <w:szCs w:val="21"/>
          <w:u w:val="none"/>
        </w:rPr>
      </w:pPr>
      <w:r>
        <w:rPr>
          <w:rFonts w:hint="eastAsia" w:ascii="Times New Roman" w:hAnsi="Times New Roman" w:cs="Times New Roman"/>
          <w:b/>
          <w:bCs w:val="0"/>
          <w:color w:val="000000"/>
          <w:sz w:val="21"/>
          <w:szCs w:val="21"/>
          <w:u w:val="none"/>
          <w:lang w:val="en-US" w:eastAsia="zh-CN"/>
        </w:rPr>
        <w:t>动物资产损失财务核销专项审计</w:t>
      </w:r>
      <w:r>
        <w:rPr>
          <w:rFonts w:hint="eastAsia" w:ascii="Times New Roman" w:hAnsi="Times New Roman" w:cs="Times New Roman"/>
          <w:b/>
          <w:bCs w:val="0"/>
          <w:color w:val="000000"/>
          <w:sz w:val="21"/>
          <w:szCs w:val="21"/>
          <w:u w:val="none"/>
        </w:rPr>
        <w:t>项目</w:t>
      </w:r>
    </w:p>
    <w:p w14:paraId="62E399D2">
      <w:pPr>
        <w:spacing w:line="500" w:lineRule="exact"/>
        <w:jc w:val="center"/>
        <w:rPr>
          <w:rFonts w:ascii="Times New Roman" w:hAnsi="Times New Roman" w:cs="Times New Roman"/>
          <w:bCs/>
          <w:color w:val="000000"/>
          <w:sz w:val="21"/>
          <w:szCs w:val="21"/>
          <w:u w:val="none"/>
        </w:rPr>
      </w:pPr>
    </w:p>
    <w:p w14:paraId="7BF19572">
      <w:pPr>
        <w:spacing w:line="900" w:lineRule="exact"/>
        <w:jc w:val="center"/>
        <w:rPr>
          <w:rFonts w:asciiTheme="minorEastAsia" w:hAnsiTheme="minorEastAsia" w:eastAsiaTheme="minorEastAsia"/>
          <w:b/>
          <w:sz w:val="72"/>
        </w:rPr>
      </w:pPr>
      <w:r>
        <w:rPr>
          <w:rFonts w:hint="eastAsia" w:asciiTheme="minorEastAsia" w:hAnsiTheme="minorEastAsia" w:eastAsiaTheme="minorEastAsia"/>
          <w:b/>
          <w:sz w:val="72"/>
        </w:rPr>
        <w:t>投</w:t>
      </w:r>
    </w:p>
    <w:p w14:paraId="207BAFEA">
      <w:pPr>
        <w:spacing w:line="900" w:lineRule="exact"/>
        <w:jc w:val="center"/>
        <w:rPr>
          <w:rFonts w:asciiTheme="minorEastAsia" w:hAnsiTheme="minorEastAsia" w:eastAsiaTheme="minorEastAsia"/>
          <w:b/>
          <w:sz w:val="72"/>
        </w:rPr>
      </w:pPr>
    </w:p>
    <w:p w14:paraId="0B72A47A">
      <w:pPr>
        <w:spacing w:line="900" w:lineRule="exact"/>
        <w:jc w:val="center"/>
        <w:rPr>
          <w:rFonts w:asciiTheme="minorEastAsia" w:hAnsiTheme="minorEastAsia" w:eastAsiaTheme="minorEastAsia"/>
          <w:b/>
          <w:sz w:val="72"/>
        </w:rPr>
      </w:pPr>
      <w:r>
        <w:rPr>
          <w:rFonts w:hint="eastAsia" w:asciiTheme="minorEastAsia" w:hAnsiTheme="minorEastAsia" w:eastAsiaTheme="minorEastAsia"/>
          <w:b/>
          <w:sz w:val="72"/>
        </w:rPr>
        <w:t>标</w:t>
      </w:r>
    </w:p>
    <w:p w14:paraId="35CFAA22">
      <w:pPr>
        <w:spacing w:line="900" w:lineRule="exact"/>
        <w:jc w:val="center"/>
        <w:rPr>
          <w:rFonts w:asciiTheme="minorEastAsia" w:hAnsiTheme="minorEastAsia" w:eastAsiaTheme="minorEastAsia"/>
          <w:b/>
          <w:sz w:val="72"/>
        </w:rPr>
      </w:pPr>
    </w:p>
    <w:p w14:paraId="13755E4E">
      <w:pPr>
        <w:spacing w:line="900" w:lineRule="exact"/>
        <w:jc w:val="center"/>
        <w:rPr>
          <w:rFonts w:asciiTheme="minorEastAsia" w:hAnsiTheme="minorEastAsia" w:eastAsiaTheme="minorEastAsia"/>
          <w:b/>
          <w:sz w:val="72"/>
        </w:rPr>
      </w:pPr>
      <w:r>
        <w:rPr>
          <w:rFonts w:hint="eastAsia" w:asciiTheme="minorEastAsia" w:hAnsiTheme="minorEastAsia" w:eastAsiaTheme="minorEastAsia"/>
          <w:b/>
          <w:sz w:val="72"/>
        </w:rPr>
        <w:t>文</w:t>
      </w:r>
    </w:p>
    <w:p w14:paraId="780E1124">
      <w:pPr>
        <w:spacing w:line="900" w:lineRule="exact"/>
        <w:jc w:val="center"/>
        <w:rPr>
          <w:rFonts w:asciiTheme="minorEastAsia" w:hAnsiTheme="minorEastAsia" w:eastAsiaTheme="minorEastAsia"/>
          <w:b/>
          <w:sz w:val="72"/>
        </w:rPr>
      </w:pPr>
    </w:p>
    <w:p w14:paraId="5EC2CA16">
      <w:pPr>
        <w:jc w:val="center"/>
        <w:rPr>
          <w:rFonts w:asciiTheme="minorEastAsia" w:hAnsiTheme="minorEastAsia" w:eastAsiaTheme="minorEastAsia"/>
          <w:b/>
          <w:sz w:val="72"/>
        </w:rPr>
      </w:pPr>
      <w:r>
        <w:rPr>
          <w:rFonts w:hint="eastAsia" w:asciiTheme="minorEastAsia" w:hAnsiTheme="minorEastAsia" w:eastAsiaTheme="minorEastAsia"/>
          <w:b/>
          <w:sz w:val="72"/>
        </w:rPr>
        <w:t>件</w:t>
      </w:r>
    </w:p>
    <w:p w14:paraId="5E9A0138">
      <w:pPr>
        <w:spacing w:after="156" w:afterLines="50"/>
        <w:jc w:val="center"/>
        <w:rPr>
          <w:rFonts w:asciiTheme="minorEastAsia" w:hAnsiTheme="minorEastAsia" w:eastAsiaTheme="minorEastAsia"/>
          <w:b/>
          <w:sz w:val="72"/>
        </w:rPr>
      </w:pPr>
    </w:p>
    <w:p w14:paraId="6694EC5E">
      <w:pPr>
        <w:spacing w:after="156" w:afterLines="50" w:line="500" w:lineRule="exact"/>
        <w:jc w:val="center"/>
        <w:rPr>
          <w:rFonts w:asciiTheme="minorEastAsia" w:hAnsiTheme="minorEastAsia" w:eastAsiaTheme="minorEastAsia"/>
          <w:b/>
          <w:sz w:val="28"/>
          <w:szCs w:val="28"/>
        </w:rPr>
      </w:pPr>
    </w:p>
    <w:p w14:paraId="44B1D46B">
      <w:pPr>
        <w:spacing w:after="156" w:afterLines="50" w:line="500" w:lineRule="exact"/>
        <w:jc w:val="center"/>
        <w:rPr>
          <w:rFonts w:asciiTheme="minorEastAsia" w:hAnsiTheme="minorEastAsia" w:eastAsiaTheme="minorEastAsia"/>
          <w:b/>
          <w:sz w:val="52"/>
          <w:szCs w:val="16"/>
        </w:rPr>
      </w:pPr>
    </w:p>
    <w:p w14:paraId="0FBDEE0C">
      <w:pPr>
        <w:spacing w:after="156" w:afterLines="50" w:line="500" w:lineRule="exact"/>
        <w:ind w:firstLine="1891" w:firstLineChars="785"/>
        <w:rPr>
          <w:rFonts w:asciiTheme="minorEastAsia" w:hAnsiTheme="minorEastAsia" w:eastAsiaTheme="minorEastAsia"/>
          <w:b/>
          <w:sz w:val="24"/>
          <w:szCs w:val="16"/>
          <w:u w:val="single"/>
        </w:rPr>
      </w:pPr>
      <w:r>
        <w:rPr>
          <w:rFonts w:hint="eastAsia" w:asciiTheme="minorEastAsia" w:hAnsiTheme="minorEastAsia" w:eastAsiaTheme="minorEastAsia"/>
          <w:b/>
          <w:sz w:val="24"/>
          <w:szCs w:val="16"/>
        </w:rPr>
        <w:t>投标人：</w:t>
      </w:r>
      <w:r>
        <w:rPr>
          <w:rFonts w:hint="eastAsia" w:asciiTheme="minorEastAsia" w:hAnsiTheme="minorEastAsia" w:eastAsiaTheme="minorEastAsia"/>
          <w:b/>
          <w:sz w:val="24"/>
          <w:szCs w:val="16"/>
          <w:u w:val="single"/>
        </w:rPr>
        <w:t xml:space="preserve">    </w:t>
      </w:r>
      <w:r>
        <w:rPr>
          <w:rFonts w:hint="eastAsia" w:asciiTheme="minorEastAsia" w:hAnsiTheme="minorEastAsia" w:eastAsiaTheme="minorEastAsia"/>
          <w:b/>
          <w:sz w:val="24"/>
          <w:szCs w:val="16"/>
          <w:u w:val="single"/>
          <w:lang w:val="en-US" w:eastAsia="zh-CN"/>
        </w:rPr>
        <w:t>合肥文旅博览集团野生动物园管理有限公司</w:t>
      </w:r>
      <w:r>
        <w:rPr>
          <w:rFonts w:hint="eastAsia" w:asciiTheme="minorEastAsia" w:hAnsiTheme="minorEastAsia" w:eastAsiaTheme="minorEastAsia"/>
          <w:b/>
          <w:sz w:val="24"/>
          <w:szCs w:val="16"/>
          <w:u w:val="single"/>
        </w:rPr>
        <w:t xml:space="preserve">           </w:t>
      </w:r>
    </w:p>
    <w:p w14:paraId="1056F309">
      <w:pPr>
        <w:spacing w:after="156" w:afterLines="50" w:line="500" w:lineRule="exact"/>
        <w:jc w:val="center"/>
        <w:rPr>
          <w:rFonts w:asciiTheme="minorEastAsia" w:hAnsiTheme="minorEastAsia" w:eastAsiaTheme="minorEastAsia"/>
          <w:b/>
          <w:sz w:val="32"/>
        </w:rPr>
      </w:pPr>
      <w:r>
        <w:rPr>
          <w:rFonts w:hint="eastAsia" w:asciiTheme="minorEastAsia" w:hAnsiTheme="minorEastAsia" w:eastAsiaTheme="minorEastAsia"/>
          <w:b/>
          <w:sz w:val="32"/>
          <w:u w:val="single"/>
        </w:rPr>
        <w:t xml:space="preserve"> </w:t>
      </w:r>
      <w:r>
        <w:rPr>
          <w:rFonts w:hint="eastAsia" w:asciiTheme="minorEastAsia" w:hAnsiTheme="minorEastAsia" w:eastAsiaTheme="minorEastAsia"/>
          <w:b/>
          <w:sz w:val="32"/>
          <w:u w:val="single"/>
          <w:lang w:val="en-US" w:eastAsia="zh-CN"/>
        </w:rPr>
        <w:t>2024</w:t>
      </w:r>
      <w:r>
        <w:rPr>
          <w:rFonts w:hint="eastAsia" w:asciiTheme="minorEastAsia" w:hAnsiTheme="minorEastAsia" w:eastAsiaTheme="minorEastAsia"/>
          <w:b/>
          <w:sz w:val="32"/>
          <w:u w:val="single"/>
        </w:rPr>
        <w:t xml:space="preserve">   </w:t>
      </w:r>
      <w:r>
        <w:rPr>
          <w:rFonts w:hint="eastAsia" w:asciiTheme="minorEastAsia" w:hAnsiTheme="minorEastAsia" w:eastAsiaTheme="minorEastAsia"/>
          <w:b/>
          <w:sz w:val="32"/>
        </w:rPr>
        <w:t>年</w:t>
      </w:r>
      <w:r>
        <w:rPr>
          <w:rFonts w:hint="eastAsia" w:asciiTheme="minorEastAsia" w:hAnsiTheme="minorEastAsia" w:eastAsiaTheme="minorEastAsia"/>
          <w:b/>
          <w:sz w:val="32"/>
          <w:u w:val="single"/>
        </w:rPr>
        <w:t xml:space="preserve"> </w:t>
      </w:r>
      <w:r>
        <w:rPr>
          <w:rFonts w:hint="eastAsia" w:asciiTheme="minorEastAsia" w:hAnsiTheme="minorEastAsia" w:eastAsiaTheme="minorEastAsia"/>
          <w:b/>
          <w:sz w:val="32"/>
          <w:u w:val="single"/>
          <w:lang w:val="en-US" w:eastAsia="zh-CN"/>
        </w:rPr>
        <w:t>7</w:t>
      </w:r>
      <w:r>
        <w:rPr>
          <w:rFonts w:hint="eastAsia" w:asciiTheme="minorEastAsia" w:hAnsiTheme="minorEastAsia" w:eastAsiaTheme="minorEastAsia"/>
          <w:b/>
          <w:sz w:val="32"/>
          <w:u w:val="single"/>
        </w:rPr>
        <w:t xml:space="preserve"> </w:t>
      </w:r>
      <w:r>
        <w:rPr>
          <w:rFonts w:hint="eastAsia" w:asciiTheme="minorEastAsia" w:hAnsiTheme="minorEastAsia" w:eastAsiaTheme="minorEastAsia"/>
          <w:b/>
          <w:sz w:val="32"/>
        </w:rPr>
        <w:t>月</w:t>
      </w:r>
      <w:r>
        <w:rPr>
          <w:rFonts w:hint="eastAsia" w:asciiTheme="minorEastAsia" w:hAnsiTheme="minorEastAsia" w:eastAsiaTheme="minorEastAsia"/>
          <w:b/>
          <w:sz w:val="32"/>
          <w:u w:val="single"/>
        </w:rPr>
        <w:t xml:space="preserve">  </w:t>
      </w:r>
      <w:r>
        <w:rPr>
          <w:rFonts w:hint="eastAsia" w:asciiTheme="minorEastAsia" w:hAnsiTheme="minorEastAsia" w:eastAsiaTheme="minorEastAsia"/>
          <w:b/>
          <w:sz w:val="32"/>
        </w:rPr>
        <w:t>日</w:t>
      </w:r>
    </w:p>
    <w:p w14:paraId="0F4C57A7">
      <w:pPr>
        <w:widowControl/>
        <w:jc w:val="left"/>
        <w:rPr>
          <w:rFonts w:asciiTheme="minorEastAsia" w:hAnsiTheme="minorEastAsia" w:eastAsiaTheme="minorEastAsia"/>
          <w:b/>
          <w:sz w:val="28"/>
        </w:rPr>
      </w:pPr>
      <w:r>
        <w:rPr>
          <w:rFonts w:asciiTheme="minorEastAsia" w:hAnsiTheme="minorEastAsia" w:eastAsiaTheme="minorEastAsia"/>
          <w:b/>
          <w:sz w:val="28"/>
        </w:rPr>
        <w:br w:type="page"/>
      </w:r>
    </w:p>
    <w:p w14:paraId="1FBCC6B3">
      <w:pPr>
        <w:spacing w:line="360" w:lineRule="auto"/>
        <w:jc w:val="center"/>
        <w:outlineLvl w:val="1"/>
        <w:rPr>
          <w:rFonts w:asciiTheme="minorEastAsia" w:hAnsiTheme="minorEastAsia" w:eastAsiaTheme="minorEastAsia"/>
          <w:b/>
          <w:sz w:val="24"/>
        </w:rPr>
      </w:pPr>
      <w:bookmarkStart w:id="57" w:name="_Toc461053086"/>
      <w:bookmarkStart w:id="58" w:name="_Toc461056631"/>
      <w:bookmarkStart w:id="59" w:name="_Toc6077"/>
      <w:bookmarkStart w:id="60" w:name="_Toc520983587"/>
      <w:r>
        <w:rPr>
          <w:rFonts w:hint="eastAsia" w:asciiTheme="minorEastAsia" w:hAnsiTheme="minorEastAsia" w:eastAsiaTheme="minorEastAsia"/>
          <w:b/>
          <w:sz w:val="24"/>
        </w:rPr>
        <w:t>一</w:t>
      </w:r>
      <w:bookmarkEnd w:id="57"/>
      <w:bookmarkEnd w:id="58"/>
      <w:r>
        <w:rPr>
          <w:rFonts w:hint="eastAsia" w:asciiTheme="minorEastAsia" w:hAnsiTheme="minorEastAsia" w:eastAsiaTheme="minorEastAsia"/>
          <w:b/>
          <w:sz w:val="24"/>
        </w:rPr>
        <w:t>、报价表格式</w:t>
      </w:r>
      <w:bookmarkEnd w:id="59"/>
      <w:bookmarkEnd w:id="60"/>
    </w:p>
    <w:p w14:paraId="54244286">
      <w:pPr>
        <w:spacing w:before="156" w:beforeLines="50" w:after="156" w:afterLines="50" w:line="360" w:lineRule="auto"/>
        <w:jc w:val="left"/>
        <w:rPr>
          <w:rFonts w:cs="@仿宋_GB2312" w:asciiTheme="minorEastAsia" w:hAnsiTheme="minorEastAsia" w:eastAsiaTheme="minorEastAsia"/>
          <w:b/>
          <w:kern w:val="2"/>
          <w:sz w:val="24"/>
          <w:szCs w:val="24"/>
        </w:rPr>
      </w:pPr>
      <w:r>
        <w:rPr>
          <w:rFonts w:hint="eastAsia" w:cs="@仿宋_GB2312" w:asciiTheme="minorEastAsia" w:hAnsiTheme="minorEastAsia" w:eastAsiaTheme="minorEastAsia"/>
          <w:b/>
          <w:kern w:val="2"/>
          <w:sz w:val="24"/>
          <w:szCs w:val="24"/>
        </w:rPr>
        <w:t>1-1 第一轮报价</w:t>
      </w:r>
    </w:p>
    <w:p w14:paraId="56A9C1CA">
      <w:pPr>
        <w:snapToGrid w:val="0"/>
        <w:spacing w:line="360" w:lineRule="auto"/>
        <w:jc w:val="left"/>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项目名称：</w:t>
      </w:r>
      <w:r>
        <w:rPr>
          <w:rFonts w:hint="eastAsia" w:cs="宋体" w:asciiTheme="minorEastAsia" w:hAnsiTheme="minorEastAsia" w:eastAsiaTheme="minorEastAsia"/>
          <w:b/>
          <w:kern w:val="2"/>
          <w:sz w:val="24"/>
          <w:szCs w:val="24"/>
          <w:u w:val="single"/>
        </w:rPr>
        <w:t xml:space="preserve"> </w:t>
      </w:r>
      <w:r>
        <w:rPr>
          <w:rFonts w:hint="eastAsia" w:asciiTheme="majorEastAsia" w:hAnsiTheme="majorEastAsia" w:eastAsiaTheme="majorEastAsia" w:cstheme="majorEastAsia"/>
          <w:sz w:val="21"/>
          <w:szCs w:val="21"/>
        </w:rPr>
        <w:t>：</w:t>
      </w:r>
      <w:r>
        <w:rPr>
          <w:rFonts w:hint="eastAsia" w:ascii="Times New Roman" w:hAnsi="Times New Roman" w:cs="Times New Roman"/>
          <w:b/>
          <w:bCs w:val="0"/>
          <w:color w:val="000000"/>
          <w:sz w:val="21"/>
          <w:szCs w:val="21"/>
          <w:u w:val="single"/>
          <w:lang w:val="en-US" w:eastAsia="zh-CN"/>
        </w:rPr>
        <w:t>动物资产损失财务核销专项审计</w:t>
      </w:r>
      <w:r>
        <w:rPr>
          <w:rFonts w:hint="eastAsia" w:cs="宋体" w:asciiTheme="minorEastAsia" w:hAnsiTheme="minorEastAsia" w:eastAsiaTheme="minorEastAsia"/>
          <w:b/>
          <w:bCs w:val="0"/>
          <w:kern w:val="2"/>
          <w:sz w:val="24"/>
          <w:szCs w:val="24"/>
          <w:u w:val="single"/>
        </w:rPr>
        <w:t xml:space="preserve"> </w:t>
      </w:r>
      <w:r>
        <w:rPr>
          <w:rFonts w:hint="eastAsia" w:cs="宋体" w:asciiTheme="minorEastAsia" w:hAnsiTheme="minorEastAsia" w:eastAsiaTheme="minorEastAsia"/>
          <w:b/>
          <w:kern w:val="2"/>
          <w:sz w:val="24"/>
          <w:szCs w:val="24"/>
          <w:u w:val="single"/>
        </w:rPr>
        <w:t xml:space="preserve"> </w:t>
      </w:r>
    </w:p>
    <w:p w14:paraId="78E81E55">
      <w:pPr>
        <w:snapToGrid w:val="0"/>
        <w:spacing w:after="156" w:afterLines="50" w:line="360" w:lineRule="auto"/>
        <w:jc w:val="left"/>
        <w:rPr>
          <w:rFonts w:hint="default" w:cs="宋体" w:asciiTheme="minorEastAsia" w:hAnsiTheme="minorEastAsia" w:eastAsiaTheme="minorEastAsia"/>
          <w:b/>
          <w:bCs/>
          <w:kern w:val="2"/>
          <w:sz w:val="24"/>
          <w:szCs w:val="24"/>
          <w:u w:val="single"/>
          <w:lang w:val="en-US"/>
        </w:rPr>
      </w:pPr>
      <w:r>
        <w:rPr>
          <w:rFonts w:hint="eastAsia" w:cs="宋体" w:asciiTheme="minorEastAsia" w:hAnsiTheme="minorEastAsia" w:eastAsiaTheme="minorEastAsia"/>
          <w:b/>
          <w:kern w:val="2"/>
          <w:sz w:val="24"/>
          <w:szCs w:val="24"/>
        </w:rPr>
        <w:t>项目编号：</w:t>
      </w:r>
      <w:r>
        <w:rPr>
          <w:rFonts w:hint="eastAsia" w:cs="宋体" w:asciiTheme="minorEastAsia" w:hAnsiTheme="minorEastAsia" w:eastAsiaTheme="minorEastAsia"/>
          <w:b/>
          <w:kern w:val="2"/>
          <w:sz w:val="24"/>
          <w:szCs w:val="24"/>
          <w:lang w:val="en-US" w:eastAsia="zh-CN"/>
        </w:rPr>
        <w:t xml:space="preserve">    </w:t>
      </w:r>
      <w:r>
        <w:rPr>
          <w:rFonts w:hint="eastAsia" w:cs="宋体" w:asciiTheme="minorEastAsia" w:hAnsiTheme="minorEastAsia" w:eastAsiaTheme="minorEastAsia"/>
          <w:b/>
          <w:kern w:val="2"/>
          <w:sz w:val="24"/>
          <w:szCs w:val="24"/>
          <w:u w:val="single"/>
          <w:lang w:val="en-US" w:eastAsia="zh-CN"/>
        </w:rPr>
        <w:t xml:space="preserve">                      </w:t>
      </w: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8"/>
        <w:gridCol w:w="6064"/>
      </w:tblGrid>
      <w:tr w14:paraId="553D5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14:paraId="602C7C4A">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投标人名称</w:t>
            </w:r>
          </w:p>
        </w:tc>
        <w:tc>
          <w:tcPr>
            <w:tcW w:w="3557" w:type="pct"/>
            <w:tcBorders>
              <w:left w:val="single" w:color="auto" w:sz="4" w:space="0"/>
            </w:tcBorders>
          </w:tcPr>
          <w:p w14:paraId="7382D619">
            <w:pPr>
              <w:rPr>
                <w:rFonts w:cs="宋体" w:asciiTheme="minorEastAsia" w:hAnsiTheme="minorEastAsia" w:eastAsiaTheme="minorEastAsia"/>
                <w:b/>
                <w:kern w:val="2"/>
                <w:sz w:val="24"/>
                <w:szCs w:val="24"/>
              </w:rPr>
            </w:pPr>
          </w:p>
        </w:tc>
      </w:tr>
      <w:tr w14:paraId="7AF4E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14:paraId="2EC0FDFE">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bCs/>
                <w:kern w:val="2"/>
                <w:sz w:val="24"/>
                <w:szCs w:val="24"/>
              </w:rPr>
              <w:t>报价</w:t>
            </w:r>
            <w:r>
              <w:rPr>
                <w:rFonts w:hint="eastAsia" w:cs="宋体" w:asciiTheme="minorEastAsia" w:hAnsiTheme="minorEastAsia" w:eastAsiaTheme="minorEastAsia"/>
                <w:b/>
                <w:kern w:val="2"/>
                <w:sz w:val="24"/>
                <w:szCs w:val="24"/>
              </w:rPr>
              <w:t>范围</w:t>
            </w:r>
          </w:p>
        </w:tc>
        <w:tc>
          <w:tcPr>
            <w:tcW w:w="3557" w:type="pct"/>
            <w:tcBorders>
              <w:left w:val="single" w:color="auto" w:sz="4" w:space="0"/>
            </w:tcBorders>
            <w:vAlign w:val="center"/>
          </w:tcPr>
          <w:p w14:paraId="402E6144">
            <w:pPr>
              <w:widowControl/>
              <w:rPr>
                <w:rFonts w:cs="宋体" w:asciiTheme="minorEastAsia" w:hAnsiTheme="minorEastAsia" w:eastAsiaTheme="minorEastAsia"/>
                <w:b/>
                <w:kern w:val="2"/>
                <w:sz w:val="24"/>
                <w:szCs w:val="24"/>
              </w:rPr>
            </w:pPr>
            <w:r>
              <w:rPr>
                <w:rFonts w:hint="eastAsia" w:cs="@仿宋_GB2312" w:asciiTheme="minorEastAsia" w:hAnsiTheme="minorEastAsia" w:eastAsiaTheme="minorEastAsia"/>
                <w:kern w:val="2"/>
                <w:sz w:val="24"/>
                <w:szCs w:val="28"/>
              </w:rPr>
              <w:t>全部 / 第</w:t>
            </w:r>
            <w:r>
              <w:rPr>
                <w:rFonts w:hint="eastAsia" w:cs="@仿宋_GB2312" w:asciiTheme="minorEastAsia" w:hAnsiTheme="minorEastAsia" w:eastAsiaTheme="minorEastAsia"/>
                <w:kern w:val="2"/>
                <w:sz w:val="24"/>
                <w:szCs w:val="28"/>
                <w:u w:val="single"/>
              </w:rPr>
              <w:t xml:space="preserve">   </w:t>
            </w:r>
            <w:r>
              <w:rPr>
                <w:rFonts w:hint="eastAsia" w:cs="@仿宋_GB2312" w:asciiTheme="minorEastAsia" w:hAnsiTheme="minorEastAsia" w:eastAsiaTheme="minorEastAsia"/>
                <w:kern w:val="2"/>
                <w:sz w:val="24"/>
                <w:szCs w:val="28"/>
              </w:rPr>
              <w:t>标段</w:t>
            </w:r>
          </w:p>
        </w:tc>
      </w:tr>
      <w:tr w14:paraId="5D60F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2" w:type="pct"/>
            <w:tcBorders>
              <w:top w:val="single" w:color="auto" w:sz="4" w:space="0"/>
            </w:tcBorders>
            <w:vAlign w:val="center"/>
          </w:tcPr>
          <w:p w14:paraId="1DDD477E">
            <w:pPr>
              <w:spacing w:line="360" w:lineRule="auto"/>
              <w:jc w:val="center"/>
              <w:rPr>
                <w:rFonts w:cs="@仿宋_GB2312"/>
                <w:b/>
                <w:kern w:val="2"/>
                <w:sz w:val="24"/>
              </w:rPr>
            </w:pPr>
            <w:r>
              <w:rPr>
                <w:rFonts w:hint="eastAsia" w:cs="@仿宋_GB2312"/>
                <w:b/>
                <w:kern w:val="2"/>
                <w:sz w:val="24"/>
              </w:rPr>
              <w:t>报价</w:t>
            </w:r>
          </w:p>
          <w:p w14:paraId="194AAF56">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（详见备注说明）</w:t>
            </w:r>
          </w:p>
        </w:tc>
        <w:tc>
          <w:tcPr>
            <w:tcW w:w="3557" w:type="pct"/>
            <w:vAlign w:val="center"/>
          </w:tcPr>
          <w:p w14:paraId="5BBF909B">
            <w:pPr>
              <w:snapToGrid w:val="0"/>
              <w:rPr>
                <w:rFonts w:cs="宋体" w:asciiTheme="minorEastAsia" w:hAnsiTheme="minorEastAsia" w:eastAsiaTheme="minorEastAsia"/>
                <w:kern w:val="2"/>
                <w:sz w:val="24"/>
                <w:szCs w:val="24"/>
              </w:rPr>
            </w:pPr>
          </w:p>
          <w:p w14:paraId="4DA58913">
            <w:pPr>
              <w:snapToGrid w:val="0"/>
              <w:rPr>
                <w:rFonts w:cs="宋体" w:asciiTheme="minorEastAsia" w:hAnsiTheme="minorEastAsia" w:eastAsiaTheme="minorEastAsia"/>
                <w:bCs/>
                <w:kern w:val="2"/>
                <w:sz w:val="24"/>
                <w:szCs w:val="24"/>
                <w:u w:val="single"/>
              </w:rPr>
            </w:pPr>
            <w:r>
              <w:rPr>
                <w:rFonts w:hint="eastAsia" w:cs="宋体" w:asciiTheme="minorEastAsia" w:hAnsiTheme="minorEastAsia" w:eastAsiaTheme="minorEastAsia"/>
                <w:bCs/>
                <w:kern w:val="2"/>
                <w:sz w:val="24"/>
                <w:szCs w:val="24"/>
              </w:rPr>
              <w:t>人民币大写：</w:t>
            </w:r>
            <w:r>
              <w:rPr>
                <w:rFonts w:hint="eastAsia" w:cs="宋体" w:asciiTheme="minorEastAsia" w:hAnsiTheme="minorEastAsia" w:eastAsiaTheme="minorEastAsia"/>
                <w:bCs/>
                <w:kern w:val="2"/>
                <w:sz w:val="24"/>
                <w:szCs w:val="24"/>
                <w:u w:val="single"/>
              </w:rPr>
              <w:t xml:space="preserve">                        </w:t>
            </w:r>
          </w:p>
          <w:p w14:paraId="45EF105C">
            <w:pPr>
              <w:snapToGrid w:val="0"/>
              <w:rPr>
                <w:rFonts w:cs="宋体" w:asciiTheme="minorEastAsia" w:hAnsiTheme="minorEastAsia" w:eastAsiaTheme="minorEastAsia"/>
                <w:b/>
                <w:kern w:val="2"/>
                <w:sz w:val="24"/>
                <w:szCs w:val="24"/>
              </w:rPr>
            </w:pPr>
          </w:p>
        </w:tc>
      </w:tr>
      <w:tr w14:paraId="20C40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442" w:type="pct"/>
            <w:tcBorders>
              <w:top w:val="single" w:color="auto" w:sz="4" w:space="0"/>
            </w:tcBorders>
            <w:vAlign w:val="center"/>
          </w:tcPr>
          <w:p w14:paraId="38173518">
            <w:pPr>
              <w:snapToGrid w:val="0"/>
              <w:jc w:val="center"/>
              <w:rPr>
                <w:rFonts w:cs="宋体" w:asciiTheme="minorEastAsia" w:hAnsiTheme="minorEastAsia" w:eastAsiaTheme="minorEastAsia"/>
                <w:b/>
                <w:strike/>
                <w:kern w:val="2"/>
                <w:sz w:val="24"/>
                <w:szCs w:val="24"/>
                <w:highlight w:val="yellow"/>
              </w:rPr>
            </w:pPr>
            <w:r>
              <w:rPr>
                <w:rFonts w:hint="eastAsia" w:cs="宋体" w:asciiTheme="minorEastAsia" w:hAnsiTheme="minorEastAsia" w:eastAsiaTheme="minorEastAsia"/>
                <w:b/>
                <w:kern w:val="2"/>
                <w:sz w:val="24"/>
                <w:szCs w:val="24"/>
              </w:rPr>
              <w:t>服务期限</w:t>
            </w:r>
          </w:p>
        </w:tc>
        <w:tc>
          <w:tcPr>
            <w:tcW w:w="3557" w:type="pct"/>
            <w:vAlign w:val="center"/>
          </w:tcPr>
          <w:p w14:paraId="1637649C">
            <w:pPr>
              <w:snapToGrid w:val="0"/>
              <w:rPr>
                <w:rFonts w:cs="宋体" w:asciiTheme="minorEastAsia" w:hAnsiTheme="minorEastAsia" w:eastAsiaTheme="minorEastAsia"/>
                <w:b/>
                <w:strike/>
                <w:kern w:val="2"/>
                <w:sz w:val="24"/>
                <w:szCs w:val="24"/>
                <w:highlight w:val="yellow"/>
              </w:rPr>
            </w:pPr>
          </w:p>
        </w:tc>
      </w:tr>
      <w:tr w14:paraId="6F813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2" w:hRule="atLeast"/>
          <w:jc w:val="center"/>
        </w:trPr>
        <w:tc>
          <w:tcPr>
            <w:tcW w:w="1442" w:type="pct"/>
            <w:vAlign w:val="center"/>
          </w:tcPr>
          <w:p w14:paraId="7D44AB4A">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备注说明</w:t>
            </w:r>
          </w:p>
        </w:tc>
        <w:tc>
          <w:tcPr>
            <w:tcW w:w="3557" w:type="pct"/>
          </w:tcPr>
          <w:p w14:paraId="76150147">
            <w:pPr>
              <w:rPr>
                <w:rFonts w:cs="宋体" w:asciiTheme="minorEastAsia" w:hAnsiTheme="minorEastAsia" w:eastAsiaTheme="minorEastAsia"/>
                <w:b/>
                <w:kern w:val="2"/>
                <w:sz w:val="24"/>
                <w:szCs w:val="24"/>
              </w:rPr>
            </w:pPr>
          </w:p>
        </w:tc>
      </w:tr>
    </w:tbl>
    <w:p w14:paraId="4EF3F066">
      <w:pPr>
        <w:spacing w:line="440" w:lineRule="exact"/>
        <w:ind w:firstLine="4800" w:firstLineChars="2000"/>
        <w:rPr>
          <w:rFonts w:cs="@仿宋_GB2312"/>
          <w:kern w:val="2"/>
          <w:sz w:val="24"/>
          <w:szCs w:val="24"/>
          <w:u w:val="single"/>
        </w:rPr>
      </w:pPr>
      <w:r>
        <w:rPr>
          <w:rFonts w:hint="eastAsia" w:cs="@仿宋_GB2312"/>
          <w:kern w:val="2"/>
          <w:sz w:val="24"/>
          <w:szCs w:val="24"/>
        </w:rPr>
        <w:t>投标人公章：</w:t>
      </w:r>
      <w:r>
        <w:rPr>
          <w:rFonts w:hint="eastAsia" w:cs="@仿宋_GB2312"/>
          <w:kern w:val="2"/>
          <w:sz w:val="24"/>
          <w:szCs w:val="24"/>
          <w:u w:val="single"/>
        </w:rPr>
        <w:t xml:space="preserve">     </w:t>
      </w:r>
      <w:r>
        <w:rPr>
          <w:rFonts w:cs="@仿宋_GB2312"/>
          <w:kern w:val="2"/>
          <w:sz w:val="24"/>
          <w:szCs w:val="24"/>
          <w:u w:val="single"/>
        </w:rPr>
        <w:t xml:space="preserve"> </w:t>
      </w:r>
      <w:r>
        <w:rPr>
          <w:rFonts w:hint="eastAsia" w:cs="@仿宋_GB2312"/>
          <w:kern w:val="2"/>
          <w:sz w:val="24"/>
          <w:szCs w:val="24"/>
          <w:u w:val="single"/>
        </w:rPr>
        <w:t xml:space="preserve">    </w:t>
      </w:r>
      <w:r>
        <w:rPr>
          <w:rFonts w:cs="@仿宋_GB2312"/>
          <w:kern w:val="2"/>
          <w:sz w:val="24"/>
          <w:szCs w:val="24"/>
          <w:u w:val="single"/>
        </w:rPr>
        <w:t xml:space="preserve">   </w:t>
      </w:r>
      <w:r>
        <w:rPr>
          <w:rFonts w:hint="eastAsia" w:cs="@仿宋_GB2312"/>
          <w:kern w:val="2"/>
          <w:sz w:val="24"/>
          <w:szCs w:val="24"/>
          <w:u w:val="single"/>
        </w:rPr>
        <w:t xml:space="preserve">    </w:t>
      </w:r>
    </w:p>
    <w:p w14:paraId="62C87812">
      <w:pPr>
        <w:spacing w:line="440" w:lineRule="exact"/>
        <w:ind w:firstLine="4800" w:firstLineChars="2000"/>
        <w:rPr>
          <w:rFonts w:cs="@仿宋_GB2312"/>
          <w:kern w:val="2"/>
          <w:sz w:val="24"/>
          <w:szCs w:val="24"/>
          <w:u w:val="single"/>
        </w:rPr>
      </w:pPr>
      <w:r>
        <w:rPr>
          <w:rFonts w:hint="eastAsia" w:cs="@仿宋_GB2312"/>
          <w:kern w:val="2"/>
          <w:sz w:val="24"/>
          <w:szCs w:val="24"/>
        </w:rPr>
        <w:t xml:space="preserve">日     </w:t>
      </w:r>
      <w:r>
        <w:rPr>
          <w:rFonts w:cs="@仿宋_GB2312"/>
          <w:kern w:val="2"/>
          <w:sz w:val="24"/>
          <w:szCs w:val="24"/>
        </w:rPr>
        <w:t xml:space="preserve"> </w:t>
      </w:r>
      <w:r>
        <w:rPr>
          <w:rFonts w:hint="eastAsia" w:cs="@仿宋_GB2312"/>
          <w:kern w:val="2"/>
          <w:sz w:val="24"/>
          <w:szCs w:val="24"/>
        </w:rPr>
        <w:t>期：</w:t>
      </w:r>
      <w:r>
        <w:rPr>
          <w:rFonts w:hint="eastAsia" w:cs="@仿宋_GB2312"/>
          <w:kern w:val="2"/>
          <w:sz w:val="24"/>
          <w:szCs w:val="24"/>
          <w:u w:val="single"/>
        </w:rPr>
        <w:t xml:space="preserve">        </w:t>
      </w:r>
      <w:r>
        <w:rPr>
          <w:rFonts w:hint="eastAsia" w:cs="@仿宋_GB2312"/>
          <w:kern w:val="2"/>
          <w:sz w:val="24"/>
          <w:szCs w:val="24"/>
          <w:u w:val="single"/>
          <w:lang w:val="en-US" w:eastAsia="zh-CN"/>
        </w:rPr>
        <w:t xml:space="preserve">    </w:t>
      </w:r>
      <w:r>
        <w:rPr>
          <w:rFonts w:hint="eastAsia" w:cs="@仿宋_GB2312"/>
          <w:kern w:val="2"/>
          <w:sz w:val="24"/>
          <w:szCs w:val="24"/>
          <w:u w:val="single"/>
        </w:rPr>
        <w:t xml:space="preserve">     </w:t>
      </w:r>
    </w:p>
    <w:p w14:paraId="1D03547F">
      <w:pPr>
        <w:adjustRightInd w:val="0"/>
        <w:snapToGrid w:val="0"/>
        <w:spacing w:line="360" w:lineRule="auto"/>
        <w:rPr>
          <w:rFonts w:cs="宋体" w:asciiTheme="minorEastAsia" w:hAnsiTheme="minorEastAsia" w:eastAsiaTheme="minorEastAsia"/>
          <w:b/>
          <w:bCs/>
          <w:kern w:val="2"/>
          <w:sz w:val="24"/>
          <w:szCs w:val="24"/>
        </w:rPr>
      </w:pPr>
      <w:r>
        <w:rPr>
          <w:rFonts w:hint="eastAsia" w:cs="宋体" w:asciiTheme="minorEastAsia" w:hAnsiTheme="minorEastAsia" w:eastAsiaTheme="minorEastAsia"/>
          <w:b/>
          <w:bCs/>
          <w:kern w:val="2"/>
          <w:sz w:val="24"/>
          <w:szCs w:val="24"/>
        </w:rPr>
        <w:t>注：</w:t>
      </w:r>
    </w:p>
    <w:p w14:paraId="6D8AD0FA">
      <w:pPr>
        <w:adjustRightInd w:val="0"/>
        <w:snapToGrid w:val="0"/>
        <w:spacing w:line="360" w:lineRule="auto"/>
        <w:ind w:firstLine="482" w:firstLineChars="200"/>
        <w:rPr>
          <w:rFonts w:ascii="Times New Roman" w:hAnsi="Times New Roman" w:cs="Times New Roman" w:eastAsiaTheme="minorEastAsia"/>
          <w:kern w:val="2"/>
          <w:sz w:val="24"/>
          <w:szCs w:val="24"/>
        </w:rPr>
      </w:pPr>
      <w:r>
        <w:rPr>
          <w:rFonts w:ascii="Times New Roman" w:hAnsi="Times New Roman" w:cs="Times New Roman" w:eastAsiaTheme="minorEastAsia"/>
          <w:b/>
          <w:bCs/>
          <w:kern w:val="2"/>
          <w:sz w:val="24"/>
          <w:szCs w:val="24"/>
        </w:rPr>
        <w:t>1.本表内容根据</w:t>
      </w:r>
      <w:r>
        <w:rPr>
          <w:rFonts w:hint="eastAsia" w:ascii="Times New Roman" w:hAnsi="Times New Roman" w:cs="Times New Roman" w:eastAsiaTheme="minorEastAsia"/>
          <w:b/>
          <w:bCs/>
          <w:kern w:val="2"/>
          <w:sz w:val="24"/>
          <w:szCs w:val="24"/>
        </w:rPr>
        <w:t>竞价</w:t>
      </w:r>
      <w:r>
        <w:rPr>
          <w:rFonts w:ascii="Times New Roman" w:hAnsi="Times New Roman" w:cs="Times New Roman" w:eastAsiaTheme="minorEastAsia"/>
          <w:b/>
          <w:bCs/>
          <w:kern w:val="2"/>
          <w:sz w:val="24"/>
          <w:szCs w:val="24"/>
        </w:rPr>
        <w:t>文件要求包括了</w:t>
      </w:r>
      <w:r>
        <w:rPr>
          <w:rFonts w:hint="eastAsia" w:ascii="Times New Roman" w:hAnsi="Times New Roman" w:cs="Times New Roman" w:eastAsiaTheme="minorEastAsia"/>
          <w:b/>
          <w:bCs/>
          <w:kern w:val="2"/>
          <w:sz w:val="24"/>
          <w:szCs w:val="24"/>
        </w:rPr>
        <w:t>竞价</w:t>
      </w:r>
      <w:r>
        <w:rPr>
          <w:rFonts w:ascii="Times New Roman" w:hAnsi="Times New Roman" w:cs="Times New Roman" w:eastAsiaTheme="minorEastAsia"/>
          <w:b/>
          <w:bCs/>
          <w:kern w:val="2"/>
          <w:sz w:val="24"/>
          <w:szCs w:val="24"/>
        </w:rPr>
        <w:t>文件要求提供的全部内容的所有费用。</w:t>
      </w:r>
    </w:p>
    <w:p w14:paraId="3738D9F1">
      <w:pPr>
        <w:adjustRightInd w:val="0"/>
        <w:snapToGrid w:val="0"/>
        <w:spacing w:line="360" w:lineRule="auto"/>
        <w:ind w:firstLine="482" w:firstLineChars="200"/>
        <w:rPr>
          <w:rFonts w:ascii="Times New Roman" w:hAnsi="Times New Roman" w:cs="Times New Roman" w:eastAsiaTheme="minorEastAsia"/>
          <w:b/>
          <w:bCs/>
          <w:kern w:val="2"/>
          <w:sz w:val="24"/>
          <w:szCs w:val="24"/>
        </w:rPr>
      </w:pPr>
      <w:r>
        <w:rPr>
          <w:rFonts w:ascii="Times New Roman" w:hAnsi="Times New Roman" w:cs="Times New Roman" w:eastAsiaTheme="minorEastAsia"/>
          <w:b/>
          <w:bCs/>
          <w:kern w:val="2"/>
          <w:sz w:val="24"/>
          <w:szCs w:val="24"/>
        </w:rPr>
        <w:t>2.特殊事项在备注</w:t>
      </w:r>
      <w:r>
        <w:rPr>
          <w:rFonts w:ascii="Times New Roman" w:hAnsi="Times New Roman" w:cs="Times New Roman" w:eastAsiaTheme="minorEastAsia"/>
          <w:b/>
          <w:kern w:val="2"/>
          <w:sz w:val="24"/>
          <w:szCs w:val="24"/>
        </w:rPr>
        <w:t>说明</w:t>
      </w:r>
      <w:r>
        <w:rPr>
          <w:rFonts w:ascii="Times New Roman" w:hAnsi="Times New Roman" w:cs="Times New Roman" w:eastAsiaTheme="minorEastAsia"/>
          <w:b/>
          <w:bCs/>
          <w:kern w:val="2"/>
          <w:sz w:val="24"/>
          <w:szCs w:val="24"/>
        </w:rPr>
        <w:t>中注明。</w:t>
      </w:r>
    </w:p>
    <w:p w14:paraId="44AF7C6B">
      <w:pPr>
        <w:pageBreakBefore/>
        <w:adjustRightInd w:val="0"/>
        <w:snapToGrid w:val="0"/>
        <w:spacing w:line="360" w:lineRule="auto"/>
        <w:rPr>
          <w:b/>
          <w:sz w:val="24"/>
          <w:szCs w:val="28"/>
        </w:rPr>
      </w:pPr>
      <w:r>
        <w:rPr>
          <w:rFonts w:hint="eastAsia"/>
          <w:b/>
          <w:sz w:val="24"/>
          <w:szCs w:val="28"/>
        </w:rPr>
        <w:t>1-2 分项报价明细表</w:t>
      </w:r>
    </w:p>
    <w:p w14:paraId="140A17AF">
      <w:pPr>
        <w:jc w:val="center"/>
        <w:rPr>
          <w:i/>
          <w:iCs/>
          <w:color w:val="FF0000"/>
          <w:sz w:val="24"/>
          <w:szCs w:val="24"/>
        </w:rPr>
      </w:pPr>
      <w:r>
        <w:rPr>
          <w:rFonts w:hint="eastAsia"/>
          <w:b/>
          <w:i/>
          <w:iCs/>
          <w:color w:val="FF0000"/>
          <w:sz w:val="24"/>
          <w:szCs w:val="24"/>
        </w:rPr>
        <w:t>（如有，格式自拟）</w:t>
      </w:r>
    </w:p>
    <w:p w14:paraId="37F64357">
      <w:pPr>
        <w:pageBreakBefore/>
        <w:spacing w:line="360" w:lineRule="auto"/>
        <w:jc w:val="center"/>
        <w:outlineLvl w:val="1"/>
        <w:rPr>
          <w:rFonts w:asciiTheme="minorEastAsia" w:hAnsiTheme="minorEastAsia" w:eastAsiaTheme="minorEastAsia"/>
          <w:b/>
          <w:sz w:val="24"/>
        </w:rPr>
      </w:pPr>
      <w:bookmarkStart w:id="61" w:name="_Toc461053087"/>
      <w:bookmarkStart w:id="62" w:name="_Toc461056632"/>
      <w:bookmarkStart w:id="63" w:name="_Toc32037"/>
      <w:bookmarkStart w:id="64" w:name="_Toc520983588"/>
      <w:r>
        <w:rPr>
          <w:rFonts w:hint="eastAsia" w:asciiTheme="minorEastAsia" w:hAnsiTheme="minorEastAsia" w:eastAsiaTheme="minorEastAsia"/>
          <w:b/>
          <w:sz w:val="24"/>
        </w:rPr>
        <w:t>二</w:t>
      </w:r>
      <w:bookmarkEnd w:id="61"/>
      <w:bookmarkEnd w:id="62"/>
      <w:r>
        <w:rPr>
          <w:rFonts w:hint="eastAsia" w:asciiTheme="minorEastAsia" w:hAnsiTheme="minorEastAsia" w:eastAsiaTheme="minorEastAsia"/>
          <w:b/>
          <w:sz w:val="24"/>
        </w:rPr>
        <w:t>、第_____轮报价</w:t>
      </w:r>
      <w:bookmarkEnd w:id="63"/>
      <w:bookmarkEnd w:id="64"/>
    </w:p>
    <w:p w14:paraId="400FDD08">
      <w:pPr>
        <w:snapToGrid w:val="0"/>
        <w:spacing w:line="360" w:lineRule="auto"/>
        <w:jc w:val="left"/>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项目名称：</w:t>
      </w:r>
      <w:r>
        <w:rPr>
          <w:rFonts w:hint="eastAsia" w:ascii="Times New Roman" w:hAnsi="Times New Roman" w:cs="Times New Roman"/>
          <w:b/>
          <w:bCs w:val="0"/>
          <w:color w:val="000000"/>
          <w:sz w:val="21"/>
          <w:szCs w:val="21"/>
          <w:u w:val="single"/>
          <w:lang w:val="en-US" w:eastAsia="zh-CN"/>
        </w:rPr>
        <w:t>动物资产损失财务核销专项审计</w:t>
      </w:r>
      <w:r>
        <w:rPr>
          <w:rFonts w:hint="eastAsia" w:cs="宋体" w:asciiTheme="minorEastAsia" w:hAnsiTheme="minorEastAsia" w:eastAsiaTheme="minorEastAsia"/>
          <w:b/>
          <w:bCs w:val="0"/>
          <w:kern w:val="2"/>
          <w:sz w:val="24"/>
          <w:szCs w:val="24"/>
          <w:u w:val="single"/>
        </w:rPr>
        <w:t xml:space="preserve"> </w:t>
      </w:r>
    </w:p>
    <w:p w14:paraId="5CF4EADD">
      <w:pPr>
        <w:snapToGrid w:val="0"/>
        <w:spacing w:after="156" w:afterLines="50" w:line="360" w:lineRule="auto"/>
        <w:jc w:val="left"/>
        <w:rPr>
          <w:rFonts w:hint="default" w:cs="宋体" w:asciiTheme="minorEastAsia" w:hAnsiTheme="minorEastAsia" w:eastAsiaTheme="minorEastAsia"/>
          <w:b/>
          <w:bCs/>
          <w:kern w:val="2"/>
          <w:sz w:val="24"/>
          <w:szCs w:val="24"/>
          <w:u w:val="single"/>
          <w:lang w:val="en-US"/>
        </w:rPr>
      </w:pPr>
      <w:r>
        <w:rPr>
          <w:rFonts w:hint="eastAsia" w:cs="宋体" w:asciiTheme="minorEastAsia" w:hAnsiTheme="minorEastAsia" w:eastAsiaTheme="minorEastAsia"/>
          <w:b/>
          <w:kern w:val="2"/>
          <w:sz w:val="24"/>
          <w:szCs w:val="24"/>
        </w:rPr>
        <w:t>项目编号：</w:t>
      </w:r>
      <w:r>
        <w:rPr>
          <w:rFonts w:hint="eastAsia" w:cs="宋体" w:asciiTheme="minorEastAsia" w:hAnsiTheme="minorEastAsia" w:eastAsiaTheme="minorEastAsia"/>
          <w:b/>
          <w:kern w:val="2"/>
          <w:sz w:val="24"/>
          <w:szCs w:val="24"/>
          <w:u w:val="single"/>
          <w:lang w:val="en-US" w:eastAsia="zh-CN"/>
        </w:rPr>
        <w:t xml:space="preserve">                            </w:t>
      </w: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72"/>
        <w:gridCol w:w="5950"/>
      </w:tblGrid>
      <w:tr w14:paraId="42B5C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509" w:type="pct"/>
            <w:tcBorders>
              <w:top w:val="single" w:color="auto" w:sz="4" w:space="0"/>
              <w:left w:val="single" w:color="auto" w:sz="4" w:space="0"/>
              <w:bottom w:val="single" w:color="auto" w:sz="4" w:space="0"/>
              <w:right w:val="single" w:color="auto" w:sz="4" w:space="0"/>
            </w:tcBorders>
            <w:vAlign w:val="center"/>
          </w:tcPr>
          <w:p w14:paraId="52E904A4">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投标人名称</w:t>
            </w:r>
          </w:p>
        </w:tc>
        <w:tc>
          <w:tcPr>
            <w:tcW w:w="3490" w:type="pct"/>
            <w:tcBorders>
              <w:left w:val="single" w:color="auto" w:sz="4" w:space="0"/>
            </w:tcBorders>
          </w:tcPr>
          <w:p w14:paraId="1D5CFBF0">
            <w:pPr>
              <w:rPr>
                <w:rFonts w:cs="宋体" w:asciiTheme="minorEastAsia" w:hAnsiTheme="minorEastAsia" w:eastAsiaTheme="minorEastAsia"/>
                <w:b/>
                <w:kern w:val="2"/>
                <w:sz w:val="24"/>
                <w:szCs w:val="24"/>
              </w:rPr>
            </w:pPr>
          </w:p>
        </w:tc>
      </w:tr>
      <w:tr w14:paraId="15523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509" w:type="pct"/>
            <w:tcBorders>
              <w:top w:val="single" w:color="auto" w:sz="4" w:space="0"/>
              <w:left w:val="single" w:color="auto" w:sz="4" w:space="0"/>
              <w:bottom w:val="single" w:color="auto" w:sz="4" w:space="0"/>
              <w:right w:val="single" w:color="auto" w:sz="4" w:space="0"/>
            </w:tcBorders>
            <w:vAlign w:val="center"/>
          </w:tcPr>
          <w:p w14:paraId="303B371C">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bCs/>
                <w:kern w:val="2"/>
                <w:sz w:val="24"/>
                <w:szCs w:val="24"/>
              </w:rPr>
              <w:t>报价</w:t>
            </w:r>
            <w:r>
              <w:rPr>
                <w:rFonts w:hint="eastAsia" w:cs="宋体" w:asciiTheme="minorEastAsia" w:hAnsiTheme="minorEastAsia" w:eastAsiaTheme="minorEastAsia"/>
                <w:b/>
                <w:kern w:val="2"/>
                <w:sz w:val="24"/>
                <w:szCs w:val="24"/>
              </w:rPr>
              <w:t>范围</w:t>
            </w:r>
          </w:p>
        </w:tc>
        <w:tc>
          <w:tcPr>
            <w:tcW w:w="3490" w:type="pct"/>
            <w:tcBorders>
              <w:left w:val="single" w:color="auto" w:sz="4" w:space="0"/>
            </w:tcBorders>
            <w:vAlign w:val="center"/>
          </w:tcPr>
          <w:p w14:paraId="1B4A91FC">
            <w:pPr>
              <w:widowControl/>
              <w:rPr>
                <w:rFonts w:cs="宋体" w:asciiTheme="minorEastAsia" w:hAnsiTheme="minorEastAsia" w:eastAsiaTheme="minorEastAsia"/>
                <w:b/>
                <w:kern w:val="2"/>
                <w:sz w:val="24"/>
                <w:szCs w:val="24"/>
              </w:rPr>
            </w:pPr>
            <w:r>
              <w:rPr>
                <w:rFonts w:hint="eastAsia" w:cs="@仿宋_GB2312" w:asciiTheme="minorEastAsia" w:hAnsiTheme="minorEastAsia" w:eastAsiaTheme="minorEastAsia"/>
                <w:kern w:val="2"/>
                <w:sz w:val="24"/>
                <w:szCs w:val="28"/>
              </w:rPr>
              <w:t>全部 / 第</w:t>
            </w:r>
            <w:r>
              <w:rPr>
                <w:rFonts w:hint="eastAsia" w:cs="@仿宋_GB2312" w:asciiTheme="minorEastAsia" w:hAnsiTheme="minorEastAsia" w:eastAsiaTheme="minorEastAsia"/>
                <w:kern w:val="2"/>
                <w:sz w:val="24"/>
                <w:szCs w:val="28"/>
                <w:u w:val="single"/>
              </w:rPr>
              <w:t xml:space="preserve">   </w:t>
            </w:r>
            <w:r>
              <w:rPr>
                <w:rFonts w:hint="eastAsia" w:cs="@仿宋_GB2312" w:asciiTheme="minorEastAsia" w:hAnsiTheme="minorEastAsia" w:eastAsiaTheme="minorEastAsia"/>
                <w:kern w:val="2"/>
                <w:sz w:val="24"/>
                <w:szCs w:val="28"/>
              </w:rPr>
              <w:t>标段</w:t>
            </w:r>
          </w:p>
        </w:tc>
      </w:tr>
      <w:tr w14:paraId="6D16D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 w:hRule="atLeast"/>
          <w:jc w:val="center"/>
        </w:trPr>
        <w:tc>
          <w:tcPr>
            <w:tcW w:w="1509" w:type="pct"/>
            <w:tcBorders>
              <w:top w:val="single" w:color="auto" w:sz="4" w:space="0"/>
            </w:tcBorders>
            <w:vAlign w:val="center"/>
          </w:tcPr>
          <w:p w14:paraId="249B1464">
            <w:pPr>
              <w:spacing w:line="360" w:lineRule="auto"/>
              <w:jc w:val="center"/>
              <w:rPr>
                <w:rFonts w:cs="@仿宋_GB2312"/>
                <w:b/>
                <w:kern w:val="2"/>
                <w:sz w:val="24"/>
              </w:rPr>
            </w:pPr>
            <w:r>
              <w:rPr>
                <w:rFonts w:hint="eastAsia" w:cs="@仿宋_GB2312"/>
                <w:b/>
                <w:bCs/>
                <w:kern w:val="2"/>
                <w:sz w:val="24"/>
                <w:szCs w:val="28"/>
              </w:rPr>
              <w:t>最终投标报价</w:t>
            </w:r>
          </w:p>
          <w:p w14:paraId="5A394277">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（详见备注说明）</w:t>
            </w:r>
          </w:p>
        </w:tc>
        <w:tc>
          <w:tcPr>
            <w:tcW w:w="3490" w:type="pct"/>
            <w:vAlign w:val="center"/>
          </w:tcPr>
          <w:p w14:paraId="5E69A36B">
            <w:pPr>
              <w:snapToGrid w:val="0"/>
              <w:rPr>
                <w:rFonts w:cs="宋体" w:asciiTheme="minorEastAsia" w:hAnsiTheme="minorEastAsia" w:eastAsiaTheme="minorEastAsia"/>
                <w:b/>
                <w:kern w:val="2"/>
                <w:sz w:val="24"/>
                <w:szCs w:val="24"/>
              </w:rPr>
            </w:pPr>
            <w:r>
              <w:rPr>
                <w:rFonts w:hint="eastAsia" w:cs="宋体" w:asciiTheme="minorEastAsia" w:hAnsiTheme="minorEastAsia" w:eastAsiaTheme="minorEastAsia"/>
                <w:bCs/>
                <w:kern w:val="2"/>
                <w:sz w:val="24"/>
                <w:szCs w:val="24"/>
              </w:rPr>
              <w:t>人民币大写：</w:t>
            </w:r>
            <w:r>
              <w:rPr>
                <w:rFonts w:hint="eastAsia" w:cs="宋体" w:asciiTheme="minorEastAsia" w:hAnsiTheme="minorEastAsia" w:eastAsiaTheme="minorEastAsia"/>
                <w:bCs/>
                <w:kern w:val="2"/>
                <w:sz w:val="24"/>
                <w:szCs w:val="24"/>
                <w:u w:val="single"/>
              </w:rPr>
              <w:t xml:space="preserve">                        </w:t>
            </w:r>
          </w:p>
        </w:tc>
      </w:tr>
      <w:tr w14:paraId="5A1BF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1509" w:type="pct"/>
            <w:tcBorders>
              <w:top w:val="single" w:color="auto" w:sz="4" w:space="0"/>
            </w:tcBorders>
            <w:vAlign w:val="center"/>
          </w:tcPr>
          <w:p w14:paraId="2BFCB01D">
            <w:pPr>
              <w:snapToGrid w:val="0"/>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服务期限</w:t>
            </w:r>
          </w:p>
        </w:tc>
        <w:tc>
          <w:tcPr>
            <w:tcW w:w="3490" w:type="pct"/>
            <w:vAlign w:val="center"/>
          </w:tcPr>
          <w:p w14:paraId="6F270C43">
            <w:pPr>
              <w:snapToGrid w:val="0"/>
              <w:rPr>
                <w:rFonts w:cs="宋体" w:asciiTheme="minorEastAsia" w:hAnsiTheme="minorEastAsia" w:eastAsiaTheme="minorEastAsia"/>
                <w:b/>
                <w:kern w:val="2"/>
                <w:sz w:val="24"/>
                <w:szCs w:val="24"/>
              </w:rPr>
            </w:pPr>
          </w:p>
        </w:tc>
      </w:tr>
      <w:tr w14:paraId="21F4F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atLeast"/>
          <w:jc w:val="center"/>
        </w:trPr>
        <w:tc>
          <w:tcPr>
            <w:tcW w:w="1509" w:type="pct"/>
            <w:vAlign w:val="center"/>
          </w:tcPr>
          <w:p w14:paraId="7D21C3A1">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备注说明</w:t>
            </w:r>
          </w:p>
        </w:tc>
        <w:tc>
          <w:tcPr>
            <w:tcW w:w="3490" w:type="pct"/>
          </w:tcPr>
          <w:p w14:paraId="381417C6">
            <w:pPr>
              <w:rPr>
                <w:rFonts w:cs="宋体" w:asciiTheme="minorEastAsia" w:hAnsiTheme="minorEastAsia" w:eastAsiaTheme="minorEastAsia"/>
                <w:b/>
                <w:kern w:val="2"/>
                <w:sz w:val="24"/>
                <w:szCs w:val="24"/>
              </w:rPr>
            </w:pPr>
          </w:p>
        </w:tc>
      </w:tr>
      <w:tr w14:paraId="1808C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jc w:val="center"/>
        </w:trPr>
        <w:tc>
          <w:tcPr>
            <w:tcW w:w="1509" w:type="pct"/>
            <w:vAlign w:val="center"/>
          </w:tcPr>
          <w:p w14:paraId="4512EBBE">
            <w:pPr>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评审小组签字</w:t>
            </w:r>
          </w:p>
        </w:tc>
        <w:tc>
          <w:tcPr>
            <w:tcW w:w="3490" w:type="pct"/>
          </w:tcPr>
          <w:p w14:paraId="0FB11C32">
            <w:pPr>
              <w:rPr>
                <w:rFonts w:cs="宋体" w:asciiTheme="minorEastAsia" w:hAnsiTheme="minorEastAsia" w:eastAsiaTheme="minorEastAsia"/>
                <w:b/>
                <w:kern w:val="2"/>
                <w:sz w:val="24"/>
                <w:szCs w:val="24"/>
              </w:rPr>
            </w:pPr>
          </w:p>
        </w:tc>
      </w:tr>
    </w:tbl>
    <w:p w14:paraId="05AF50DA">
      <w:pPr>
        <w:spacing w:line="440" w:lineRule="exact"/>
        <w:ind w:firstLine="3600" w:firstLineChars="1500"/>
        <w:rPr>
          <w:rFonts w:ascii="Times New Roman" w:hAnsi="Times New Roman" w:cs="Times New Roman"/>
          <w:kern w:val="2"/>
          <w:sz w:val="24"/>
          <w:szCs w:val="24"/>
          <w:u w:val="single"/>
        </w:rPr>
      </w:pPr>
      <w:r>
        <w:rPr>
          <w:rFonts w:ascii="Times New Roman" w:hAnsi="Times New Roman" w:cs="Times New Roman"/>
          <w:kern w:val="2"/>
          <w:sz w:val="24"/>
          <w:szCs w:val="24"/>
        </w:rPr>
        <w:t>投标人</w:t>
      </w:r>
      <w:r>
        <w:rPr>
          <w:rFonts w:hint="eastAsia" w:ascii="Times New Roman" w:hAnsi="Times New Roman" w:cs="Times New Roman"/>
          <w:kern w:val="2"/>
          <w:sz w:val="24"/>
          <w:szCs w:val="24"/>
        </w:rPr>
        <w:t>授权代表签字（或投标人</w:t>
      </w:r>
      <w:r>
        <w:rPr>
          <w:rFonts w:ascii="Times New Roman" w:hAnsi="Times New Roman" w:cs="Times New Roman"/>
          <w:kern w:val="2"/>
          <w:sz w:val="24"/>
          <w:szCs w:val="24"/>
        </w:rPr>
        <w:t>公章</w:t>
      </w:r>
      <w:r>
        <w:rPr>
          <w:rFonts w:hint="eastAsia" w:ascii="Times New Roman" w:hAnsi="Times New Roman" w:cs="Times New Roman"/>
          <w:kern w:val="2"/>
          <w:sz w:val="24"/>
          <w:szCs w:val="24"/>
        </w:rPr>
        <w:t>）</w:t>
      </w:r>
      <w:r>
        <w:rPr>
          <w:rFonts w:ascii="Times New Roman" w:hAnsi="Times New Roman" w:cs="Times New Roman"/>
          <w:kern w:val="2"/>
          <w:sz w:val="24"/>
          <w:szCs w:val="24"/>
        </w:rPr>
        <w:t>：</w:t>
      </w:r>
      <w:r>
        <w:rPr>
          <w:rFonts w:ascii="Times New Roman" w:hAnsi="Times New Roman" w:cs="Times New Roman"/>
          <w:kern w:val="2"/>
          <w:sz w:val="24"/>
          <w:szCs w:val="24"/>
          <w:u w:val="single"/>
        </w:rPr>
        <w:t xml:space="preserve">    </w:t>
      </w:r>
    </w:p>
    <w:p w14:paraId="2547F1CC">
      <w:pPr>
        <w:spacing w:line="440" w:lineRule="exact"/>
        <w:ind w:firstLine="3600" w:firstLineChars="1500"/>
        <w:rPr>
          <w:rFonts w:cs="@仿宋_GB2312"/>
          <w:kern w:val="2"/>
          <w:sz w:val="24"/>
          <w:szCs w:val="24"/>
          <w:u w:val="single"/>
        </w:rPr>
      </w:pPr>
      <w:r>
        <w:rPr>
          <w:rFonts w:hint="eastAsia" w:cs="@仿宋_GB2312"/>
          <w:kern w:val="2"/>
          <w:sz w:val="24"/>
          <w:szCs w:val="24"/>
        </w:rPr>
        <w:t xml:space="preserve">日     </w:t>
      </w:r>
      <w:r>
        <w:rPr>
          <w:rFonts w:cs="@仿宋_GB2312"/>
          <w:kern w:val="2"/>
          <w:sz w:val="24"/>
          <w:szCs w:val="24"/>
        </w:rPr>
        <w:t xml:space="preserve">    </w:t>
      </w:r>
      <w:r>
        <w:rPr>
          <w:rFonts w:hint="eastAsia" w:cs="@仿宋_GB2312"/>
          <w:kern w:val="2"/>
          <w:sz w:val="24"/>
          <w:szCs w:val="24"/>
        </w:rPr>
        <w:t xml:space="preserve"> 期：</w:t>
      </w:r>
      <w:r>
        <w:rPr>
          <w:rFonts w:hint="eastAsia" w:cs="@仿宋_GB2312"/>
          <w:kern w:val="2"/>
          <w:sz w:val="24"/>
          <w:szCs w:val="24"/>
          <w:u w:val="single"/>
        </w:rPr>
        <w:t xml:space="preserve">             </w:t>
      </w:r>
    </w:p>
    <w:p w14:paraId="7E8A5E9E">
      <w:pPr>
        <w:spacing w:line="360" w:lineRule="auto"/>
        <w:jc w:val="left"/>
        <w:rPr>
          <w:rFonts w:cs="宋体" w:asciiTheme="minorEastAsia" w:hAnsiTheme="minorEastAsia" w:eastAsiaTheme="minorEastAsia"/>
          <w:b/>
          <w:bCs/>
          <w:kern w:val="2"/>
          <w:sz w:val="24"/>
          <w:szCs w:val="24"/>
        </w:rPr>
      </w:pPr>
    </w:p>
    <w:p w14:paraId="0D27B008">
      <w:pPr>
        <w:spacing w:line="360" w:lineRule="auto"/>
        <w:jc w:val="left"/>
        <w:rPr>
          <w:rFonts w:ascii="Times New Roman" w:hAnsi="Times New Roman" w:cs="Times New Roman" w:eastAsiaTheme="minorEastAsia"/>
          <w:bCs/>
          <w:color w:val="0000FF"/>
          <w:sz w:val="24"/>
        </w:rPr>
      </w:pPr>
      <w:r>
        <w:rPr>
          <w:rFonts w:ascii="Times New Roman" w:hAnsi="Times New Roman" w:cs="Times New Roman" w:eastAsiaTheme="minorEastAsia"/>
          <w:b/>
          <w:bCs/>
          <w:kern w:val="2"/>
          <w:sz w:val="24"/>
          <w:szCs w:val="24"/>
        </w:rPr>
        <w:t>注：</w:t>
      </w:r>
      <w:r>
        <w:rPr>
          <w:rFonts w:ascii="Times New Roman" w:hAnsi="Times New Roman" w:cs="Times New Roman"/>
          <w:b/>
          <w:bCs/>
          <w:kern w:val="2"/>
          <w:sz w:val="24"/>
        </w:rPr>
        <w:t>本页报价表由投标人在接到报价通知后依据情况填写，并在规定时间内提交。</w:t>
      </w:r>
    </w:p>
    <w:p w14:paraId="549810F8">
      <w:pPr>
        <w:widowControl/>
        <w:jc w:val="left"/>
        <w:rPr>
          <w:rFonts w:asciiTheme="minorEastAsia" w:hAnsiTheme="minorEastAsia" w:eastAsiaTheme="minorEastAsia"/>
          <w:b/>
          <w:sz w:val="24"/>
        </w:rPr>
      </w:pPr>
      <w:r>
        <w:rPr>
          <w:bCs/>
          <w:sz w:val="24"/>
        </w:rPr>
        <w:br w:type="page"/>
      </w:r>
      <w:bookmarkStart w:id="65" w:name="_Toc520983591"/>
    </w:p>
    <w:p w14:paraId="5D5F59E3">
      <w:pPr>
        <w:spacing w:line="360" w:lineRule="auto"/>
        <w:jc w:val="center"/>
        <w:outlineLvl w:val="1"/>
        <w:rPr>
          <w:rFonts w:asciiTheme="minorEastAsia" w:hAnsiTheme="minorEastAsia" w:eastAsiaTheme="minorEastAsia"/>
          <w:b/>
          <w:sz w:val="24"/>
        </w:rPr>
      </w:pPr>
      <w:bookmarkStart w:id="66" w:name="_Toc28368"/>
      <w:r>
        <w:rPr>
          <w:rFonts w:hint="eastAsia" w:asciiTheme="minorEastAsia" w:hAnsiTheme="minorEastAsia" w:eastAsiaTheme="minorEastAsia"/>
          <w:b/>
          <w:sz w:val="24"/>
        </w:rPr>
        <w:t>三、投标函</w:t>
      </w:r>
      <w:bookmarkEnd w:id="65"/>
      <w:bookmarkEnd w:id="66"/>
    </w:p>
    <w:p w14:paraId="4A0D03F7">
      <w:pPr>
        <w:spacing w:line="360" w:lineRule="auto"/>
        <w:rPr>
          <w:rFonts w:hint="default" w:cs="宋体" w:asciiTheme="minorEastAsia" w:hAnsiTheme="minorEastAsia" w:eastAsiaTheme="minorEastAsia"/>
          <w:b/>
          <w:kern w:val="2"/>
          <w:sz w:val="24"/>
          <w:szCs w:val="24"/>
          <w:u w:val="single"/>
          <w:lang w:val="en-US" w:eastAsia="zh-CN"/>
        </w:rPr>
      </w:pPr>
      <w:r>
        <w:rPr>
          <w:rFonts w:hint="eastAsia" w:cs="宋体" w:asciiTheme="minorEastAsia" w:hAnsiTheme="minorEastAsia" w:eastAsiaTheme="minorEastAsia"/>
          <w:b/>
          <w:kern w:val="2"/>
          <w:sz w:val="24"/>
          <w:szCs w:val="24"/>
        </w:rPr>
        <w:t>致：</w:t>
      </w:r>
      <w:r>
        <w:rPr>
          <w:rFonts w:hint="eastAsia" w:cs="宋体" w:asciiTheme="minorEastAsia" w:hAnsiTheme="minorEastAsia" w:eastAsiaTheme="minorEastAsia"/>
          <w:b/>
          <w:kern w:val="2"/>
          <w:sz w:val="24"/>
          <w:szCs w:val="24"/>
          <w:lang w:val="en-US" w:eastAsia="zh-CN"/>
        </w:rPr>
        <w:t xml:space="preserve"> </w:t>
      </w:r>
      <w:r>
        <w:rPr>
          <w:rFonts w:hint="eastAsia" w:cs="宋体" w:asciiTheme="minorEastAsia" w:hAnsiTheme="minorEastAsia" w:eastAsiaTheme="minorEastAsia"/>
          <w:b/>
          <w:kern w:val="2"/>
          <w:sz w:val="24"/>
          <w:szCs w:val="24"/>
          <w:u w:val="single"/>
          <w:lang w:val="en-US" w:eastAsia="zh-CN"/>
        </w:rPr>
        <w:t xml:space="preserve">  合肥文旅博览集团野生动物园管理有限公司                        </w:t>
      </w:r>
    </w:p>
    <w:p w14:paraId="7D080746">
      <w:pPr>
        <w:spacing w:line="360" w:lineRule="auto"/>
        <w:ind w:firstLine="480" w:firstLineChars="200"/>
        <w:rPr>
          <w:rFonts w:cs="宋体" w:asciiTheme="minorEastAsia" w:hAnsiTheme="minorEastAsia" w:eastAsiaTheme="minorEastAsia"/>
          <w:kern w:val="2"/>
          <w:sz w:val="24"/>
          <w:szCs w:val="24"/>
        </w:rPr>
      </w:pPr>
      <w:r>
        <w:rPr>
          <w:rFonts w:hint="eastAsia" w:cs="宋体" w:asciiTheme="minorEastAsia" w:hAnsiTheme="minorEastAsia" w:eastAsiaTheme="minorEastAsia"/>
          <w:kern w:val="2"/>
          <w:sz w:val="24"/>
          <w:szCs w:val="24"/>
        </w:rPr>
        <w:t>根据贵方的</w:t>
      </w:r>
      <w:r>
        <w:rPr>
          <w:rFonts w:hint="eastAsia" w:ascii="Times New Roman" w:hAnsi="Times New Roman" w:cs="Times New Roman" w:eastAsiaTheme="minorEastAsia"/>
          <w:kern w:val="2"/>
          <w:sz w:val="24"/>
          <w:szCs w:val="24"/>
        </w:rPr>
        <w:t>竞价</w:t>
      </w:r>
      <w:r>
        <w:rPr>
          <w:rFonts w:hint="eastAsia" w:cs="宋体" w:asciiTheme="minorEastAsia" w:hAnsiTheme="minorEastAsia" w:eastAsiaTheme="minorEastAsia"/>
          <w:kern w:val="2"/>
          <w:sz w:val="24"/>
          <w:szCs w:val="24"/>
        </w:rPr>
        <w:t>文件，我方承诺如下：</w:t>
      </w:r>
    </w:p>
    <w:p w14:paraId="28DAB58B">
      <w:pPr>
        <w:spacing w:line="360" w:lineRule="auto"/>
        <w:ind w:firstLine="480" w:firstLineChars="200"/>
        <w:rPr>
          <w:rFonts w:cs="宋体" w:asciiTheme="minorEastAsia" w:hAnsiTheme="minorEastAsia" w:eastAsiaTheme="minorEastAsia"/>
          <w:kern w:val="2"/>
          <w:sz w:val="24"/>
          <w:szCs w:val="24"/>
          <w:u w:val="single"/>
        </w:rPr>
      </w:pPr>
      <w:r>
        <w:rPr>
          <w:rFonts w:hint="eastAsia" w:cs="宋体" w:asciiTheme="minorEastAsia" w:hAnsiTheme="minorEastAsia" w:eastAsiaTheme="minorEastAsia"/>
          <w:kern w:val="2"/>
          <w:sz w:val="24"/>
          <w:szCs w:val="24"/>
        </w:rPr>
        <w:t>1.经踏勘项目现场和研究上述竞价文件的竞价须知、合同条款、招标人要求及其他有关文件后，我方接受上述文件要求。我方</w:t>
      </w:r>
      <w:r>
        <w:rPr>
          <w:rFonts w:hint="eastAsia" w:cs="宋体" w:asciiTheme="minorEastAsia" w:hAnsiTheme="minorEastAsia" w:eastAsiaTheme="minorEastAsia"/>
          <w:bCs/>
          <w:kern w:val="2"/>
          <w:sz w:val="24"/>
          <w:szCs w:val="24"/>
        </w:rPr>
        <w:t>承诺按本</w:t>
      </w:r>
      <w:r>
        <w:rPr>
          <w:rFonts w:hint="eastAsia" w:cs="宋体" w:asciiTheme="minorEastAsia" w:hAnsiTheme="minorEastAsia" w:eastAsiaTheme="minorEastAsia"/>
          <w:kern w:val="2"/>
          <w:sz w:val="24"/>
          <w:szCs w:val="24"/>
        </w:rPr>
        <w:t>竞价</w:t>
      </w:r>
      <w:r>
        <w:rPr>
          <w:rFonts w:hint="eastAsia" w:cs="宋体" w:asciiTheme="minorEastAsia" w:hAnsiTheme="minorEastAsia" w:eastAsiaTheme="minorEastAsia"/>
          <w:bCs/>
          <w:kern w:val="2"/>
          <w:sz w:val="24"/>
          <w:szCs w:val="24"/>
        </w:rPr>
        <w:t>文件、合同条款和招标人要求承担上述项目的全部内容。</w:t>
      </w:r>
    </w:p>
    <w:p w14:paraId="66326A78">
      <w:pPr>
        <w:spacing w:line="360" w:lineRule="auto"/>
        <w:ind w:firstLine="480" w:firstLineChars="200"/>
        <w:rPr>
          <w:rFonts w:cs="宋体" w:asciiTheme="minorEastAsia" w:hAnsiTheme="minorEastAsia" w:eastAsiaTheme="minorEastAsia"/>
          <w:kern w:val="2"/>
          <w:sz w:val="24"/>
          <w:szCs w:val="24"/>
        </w:rPr>
      </w:pPr>
      <w:r>
        <w:rPr>
          <w:rFonts w:hint="eastAsia" w:cs="宋体" w:asciiTheme="minorEastAsia" w:hAnsiTheme="minorEastAsia" w:eastAsiaTheme="minorEastAsia"/>
          <w:kern w:val="2"/>
          <w:sz w:val="24"/>
          <w:szCs w:val="24"/>
        </w:rPr>
        <w:t>2.我方已详细审核全部竞价文件，包括竞价文件的补疑、澄清、变更或补充（如有），参考资料及有关附件，我方正式认可并遵守本次竞价文件，并对竞价文件各项条款（包括竞价时间）、规定及要求均无异议。且我方自愿放弃针对上述各项条款提出异议的权利。</w:t>
      </w:r>
    </w:p>
    <w:p w14:paraId="1291779B">
      <w:pPr>
        <w:spacing w:line="360" w:lineRule="auto"/>
        <w:ind w:firstLine="480" w:firstLineChars="200"/>
        <w:rPr>
          <w:sz w:val="24"/>
        </w:rPr>
      </w:pPr>
      <w:r>
        <w:rPr>
          <w:rFonts w:hint="eastAsia"/>
          <w:sz w:val="24"/>
        </w:rPr>
        <w:t>3.如我方中标，我方承诺愿意按竞价文件规定缴纳履约保证金。按本次竞价文件规定及最终投标报价承诺提供服务。</w:t>
      </w:r>
    </w:p>
    <w:p w14:paraId="3B02D05C">
      <w:pPr>
        <w:spacing w:line="360" w:lineRule="auto"/>
        <w:ind w:firstLine="480" w:firstLineChars="200"/>
        <w:rPr>
          <w:sz w:val="24"/>
        </w:rPr>
      </w:pPr>
      <w:r>
        <w:rPr>
          <w:rFonts w:hint="eastAsia"/>
          <w:sz w:val="24"/>
        </w:rPr>
        <w:t>4.我方根据本次竞价文件的规定，严格履行合同的责任和义务</w:t>
      </w:r>
      <w:r>
        <w:rPr>
          <w:sz w:val="24"/>
        </w:rPr>
        <w:t>,</w:t>
      </w:r>
      <w:r>
        <w:rPr>
          <w:rFonts w:hint="eastAsia"/>
          <w:sz w:val="24"/>
        </w:rPr>
        <w:t>并保证于你方要求的日期内完成合同规定的全部义务。</w:t>
      </w:r>
    </w:p>
    <w:p w14:paraId="16EA00A3">
      <w:pPr>
        <w:spacing w:line="360" w:lineRule="auto"/>
        <w:ind w:firstLine="480" w:firstLineChars="200"/>
        <w:rPr>
          <w:rFonts w:ascii="Times New Roman" w:hAnsi="Times New Roman" w:cs="Times New Roman"/>
          <w:sz w:val="24"/>
        </w:rPr>
      </w:pPr>
      <w:r>
        <w:rPr>
          <w:rFonts w:hint="eastAsia"/>
          <w:sz w:val="24"/>
        </w:rPr>
        <w:t>5.</w:t>
      </w:r>
      <w:r>
        <w:rPr>
          <w:rFonts w:ascii="Times New Roman" w:hAnsi="Times New Roman" w:cs="Times New Roman"/>
          <w:sz w:val="24"/>
        </w:rPr>
        <w:t>我方同意按你方要求在规定时间内向你方提供与</w:t>
      </w:r>
      <w:r>
        <w:rPr>
          <w:rFonts w:hint="eastAsia" w:ascii="Times New Roman" w:hAnsi="Times New Roman" w:cs="Times New Roman"/>
          <w:sz w:val="24"/>
        </w:rPr>
        <w:t>投标</w:t>
      </w:r>
      <w:r>
        <w:rPr>
          <w:rFonts w:ascii="Times New Roman" w:hAnsi="Times New Roman" w:cs="Times New Roman"/>
          <w:sz w:val="24"/>
        </w:rPr>
        <w:t>有关的任何证据或补充资料，否则，我方的投标文件可被你方拒绝。</w:t>
      </w:r>
    </w:p>
    <w:p w14:paraId="3FFF9053">
      <w:pPr>
        <w:spacing w:line="360" w:lineRule="auto"/>
        <w:ind w:firstLine="480" w:firstLineChars="200"/>
        <w:rPr>
          <w:sz w:val="24"/>
        </w:rPr>
      </w:pPr>
      <w:r>
        <w:rPr>
          <w:rFonts w:hint="eastAsia"/>
          <w:sz w:val="24"/>
        </w:rPr>
        <w:t>7.我方同意竞价文件规定的付款方式、服务期限。</w:t>
      </w:r>
    </w:p>
    <w:p w14:paraId="0E8C1BEA">
      <w:pPr>
        <w:spacing w:line="360" w:lineRule="auto"/>
        <w:ind w:firstLine="480" w:firstLineChars="200"/>
        <w:rPr>
          <w:sz w:val="24"/>
        </w:rPr>
      </w:pPr>
      <w:r>
        <w:rPr>
          <w:rFonts w:hint="eastAsia"/>
          <w:sz w:val="24"/>
        </w:rPr>
        <w:t>8.我方对投标文件中所提供资料、文件、证书及证件的真实性和有效性负责。</w:t>
      </w:r>
    </w:p>
    <w:p w14:paraId="7693E6C1">
      <w:pPr>
        <w:spacing w:line="360" w:lineRule="auto"/>
        <w:ind w:firstLine="480" w:firstLineChars="200"/>
        <w:rPr>
          <w:rFonts w:cs="宋体" w:asciiTheme="minorEastAsia" w:hAnsiTheme="minorEastAsia" w:eastAsiaTheme="minorEastAsia"/>
          <w:kern w:val="2"/>
          <w:sz w:val="24"/>
          <w:szCs w:val="24"/>
        </w:rPr>
      </w:pPr>
      <w:r>
        <w:rPr>
          <w:rFonts w:hint="eastAsia" w:cs="宋体" w:asciiTheme="minorEastAsia" w:hAnsiTheme="minorEastAsia" w:eastAsiaTheme="minorEastAsia"/>
          <w:kern w:val="2"/>
          <w:sz w:val="24"/>
          <w:szCs w:val="24"/>
        </w:rPr>
        <w:t>9.我方同意所提交的投标文件在竞价文件规定的投标有效期内有效，在此期间内如果中标，我方将受此约束。</w:t>
      </w:r>
    </w:p>
    <w:p w14:paraId="0340622F">
      <w:pPr>
        <w:spacing w:line="360" w:lineRule="auto"/>
        <w:ind w:firstLine="480" w:firstLineChars="200"/>
        <w:rPr>
          <w:rFonts w:cs="宋体" w:asciiTheme="minorEastAsia" w:hAnsiTheme="minorEastAsia" w:eastAsiaTheme="minorEastAsia"/>
          <w:kern w:val="2"/>
          <w:sz w:val="24"/>
          <w:szCs w:val="24"/>
        </w:rPr>
      </w:pPr>
      <w:r>
        <w:rPr>
          <w:rFonts w:hint="eastAsia" w:cs="宋体" w:asciiTheme="minorEastAsia" w:hAnsiTheme="minorEastAsia" w:eastAsiaTheme="minorEastAsia"/>
          <w:kern w:val="2"/>
          <w:sz w:val="24"/>
          <w:szCs w:val="24"/>
        </w:rPr>
        <w:t>10.除非另外达成协议并生效，你方的中标通知书和本投标文件以及竞价文件、竞价文件澄清、修改、补充将成为约束双方的合同文件的组成部分。</w:t>
      </w:r>
    </w:p>
    <w:p w14:paraId="1F79C075">
      <w:pPr>
        <w:spacing w:line="360" w:lineRule="auto"/>
        <w:ind w:firstLine="480" w:firstLineChars="200"/>
      </w:pPr>
      <w:r>
        <w:rPr>
          <w:rFonts w:hint="eastAsia" w:cs="宋体" w:asciiTheme="minorEastAsia" w:hAnsiTheme="minorEastAsia" w:eastAsiaTheme="minorEastAsia"/>
          <w:kern w:val="2"/>
          <w:sz w:val="24"/>
          <w:szCs w:val="24"/>
        </w:rPr>
        <w:t>11.我方不存在竞价公告中“投标人资格要求”的“不良信用记录情形”规定的任何一种情形。</w:t>
      </w:r>
    </w:p>
    <w:p w14:paraId="164A192D">
      <w:pPr>
        <w:spacing w:line="360" w:lineRule="auto"/>
        <w:ind w:firstLine="480" w:firstLineChars="200"/>
      </w:pPr>
      <w:r>
        <w:rPr>
          <w:rFonts w:cs="宋体" w:asciiTheme="minorEastAsia" w:hAnsiTheme="minorEastAsia" w:eastAsiaTheme="minorEastAsia"/>
          <w:kern w:val="2"/>
          <w:sz w:val="24"/>
          <w:szCs w:val="24"/>
        </w:rPr>
        <w:t>1</w:t>
      </w:r>
      <w:r>
        <w:rPr>
          <w:rFonts w:hint="eastAsia" w:cs="宋体" w:asciiTheme="minorEastAsia" w:hAnsiTheme="minorEastAsia" w:eastAsiaTheme="minorEastAsia"/>
          <w:kern w:val="2"/>
          <w:sz w:val="24"/>
          <w:szCs w:val="24"/>
        </w:rPr>
        <w:t>2.其他补充说明：</w:t>
      </w:r>
      <w:r>
        <w:rPr>
          <w:rFonts w:hint="eastAsia" w:cs="宋体" w:asciiTheme="minorEastAsia" w:hAnsiTheme="minorEastAsia" w:eastAsiaTheme="minorEastAsia"/>
          <w:kern w:val="2"/>
          <w:sz w:val="24"/>
          <w:szCs w:val="24"/>
          <w:u w:val="single"/>
        </w:rPr>
        <w:t xml:space="preserve">             补充说明事项（如有）       </w:t>
      </w:r>
    </w:p>
    <w:p w14:paraId="7B50AD73">
      <w:pPr>
        <w:pStyle w:val="54"/>
        <w:ind w:firstLine="200"/>
      </w:pPr>
    </w:p>
    <w:p w14:paraId="4527930C">
      <w:pPr>
        <w:spacing w:line="360" w:lineRule="auto"/>
        <w:ind w:firstLine="4800" w:firstLineChars="2000"/>
        <w:rPr>
          <w:rFonts w:cs="@仿宋_GB2312"/>
          <w:kern w:val="2"/>
          <w:sz w:val="24"/>
        </w:rPr>
      </w:pPr>
      <w:r>
        <w:rPr>
          <w:rFonts w:hint="eastAsia" w:cs="@仿宋_GB2312"/>
          <w:kern w:val="2"/>
          <w:sz w:val="24"/>
          <w:szCs w:val="24"/>
        </w:rPr>
        <w:t>投标人公章</w:t>
      </w:r>
      <w:r>
        <w:rPr>
          <w:rFonts w:hint="eastAsia" w:cs="@仿宋_GB2312"/>
          <w:kern w:val="2"/>
          <w:sz w:val="24"/>
        </w:rPr>
        <w:t>：</w:t>
      </w:r>
      <w:r>
        <w:rPr>
          <w:rFonts w:hint="eastAsia" w:cs="@仿宋_GB2312"/>
          <w:kern w:val="2"/>
          <w:sz w:val="24"/>
          <w:u w:val="single"/>
        </w:rPr>
        <w:t xml:space="preserve">             </w:t>
      </w:r>
    </w:p>
    <w:p w14:paraId="18111101">
      <w:pPr>
        <w:spacing w:line="360" w:lineRule="auto"/>
        <w:ind w:firstLine="4800" w:firstLineChars="2000"/>
        <w:rPr>
          <w:rFonts w:cs="@仿宋_GB2312"/>
          <w:kern w:val="2"/>
          <w:sz w:val="24"/>
          <w:u w:val="single"/>
        </w:rPr>
      </w:pPr>
      <w:r>
        <w:rPr>
          <w:rFonts w:hint="eastAsia" w:cs="@仿宋_GB2312"/>
          <w:kern w:val="2"/>
          <w:sz w:val="24"/>
        </w:rPr>
        <w:t>日      期：</w:t>
      </w:r>
      <w:r>
        <w:rPr>
          <w:rFonts w:hint="eastAsia" w:cs="@仿宋_GB2312"/>
          <w:kern w:val="2"/>
          <w:sz w:val="24"/>
          <w:u w:val="single"/>
        </w:rPr>
        <w:t xml:space="preserve">             </w:t>
      </w:r>
    </w:p>
    <w:p w14:paraId="0FE982E3">
      <w:pPr>
        <w:keepNext w:val="0"/>
        <w:keepLines w:val="0"/>
        <w:pageBreakBefore/>
        <w:widowControl w:val="0"/>
        <w:kinsoku/>
        <w:wordWrap/>
        <w:overflowPunct/>
        <w:topLinePunct w:val="0"/>
        <w:autoSpaceDE/>
        <w:autoSpaceDN/>
        <w:bidi w:val="0"/>
        <w:adjustRightInd/>
        <w:snapToGrid/>
        <w:spacing w:line="360" w:lineRule="auto"/>
        <w:jc w:val="center"/>
        <w:textAlignment w:val="auto"/>
        <w:outlineLvl w:val="1"/>
        <w:rPr>
          <w:rFonts w:asciiTheme="minorEastAsia" w:hAnsiTheme="minorEastAsia" w:eastAsiaTheme="minorEastAsia"/>
          <w:b/>
          <w:sz w:val="24"/>
        </w:rPr>
      </w:pPr>
      <w:bookmarkStart w:id="67" w:name="_Toc3356"/>
      <w:bookmarkStart w:id="68" w:name="_Toc520983594"/>
      <w:bookmarkStart w:id="69" w:name="_Toc516969106"/>
      <w:bookmarkStart w:id="70" w:name="_Toc204594911"/>
      <w:bookmarkStart w:id="71" w:name="_Toc121626298"/>
      <w:r>
        <w:rPr>
          <w:rFonts w:hint="eastAsia" w:asciiTheme="minorEastAsia" w:hAnsiTheme="minorEastAsia" w:eastAsiaTheme="minorEastAsia"/>
          <w:b/>
          <w:sz w:val="24"/>
        </w:rPr>
        <w:t>四、授权书</w:t>
      </w:r>
      <w:bookmarkEnd w:id="67"/>
      <w:bookmarkEnd w:id="68"/>
      <w:bookmarkEnd w:id="69"/>
      <w:bookmarkEnd w:id="70"/>
      <w:bookmarkEnd w:id="71"/>
    </w:p>
    <w:p w14:paraId="0059F224">
      <w:pPr>
        <w:spacing w:line="360" w:lineRule="auto"/>
        <w:jc w:val="center"/>
        <w:rPr>
          <w:rFonts w:asciiTheme="minorEastAsia" w:hAnsiTheme="minorEastAsia" w:eastAsiaTheme="minorEastAsia"/>
          <w:b/>
          <w:sz w:val="24"/>
        </w:rPr>
      </w:pPr>
    </w:p>
    <w:p w14:paraId="49844A06">
      <w:pPr>
        <w:pStyle w:val="27"/>
        <w:snapToGrid w:val="0"/>
        <w:spacing w:line="360" w:lineRule="auto"/>
        <w:ind w:firstLine="480" w:firstLineChars="200"/>
        <w:jc w:val="left"/>
        <w:rPr>
          <w:rFonts w:ascii="Times New Roman" w:hAnsi="Times New Roman" w:eastAsia="宋体" w:cs="Times New Roman"/>
          <w:sz w:val="24"/>
          <w:szCs w:val="28"/>
        </w:rPr>
      </w:pPr>
      <w:r>
        <w:rPr>
          <w:rFonts w:hint="eastAsia" w:hAnsi="宋体" w:eastAsia="宋体"/>
          <w:sz w:val="24"/>
          <w:szCs w:val="28"/>
        </w:rPr>
        <w:t>本授权书声明：</w:t>
      </w:r>
      <w:r>
        <w:rPr>
          <w:rFonts w:hint="eastAsia" w:hAnsi="宋体" w:eastAsia="宋体"/>
          <w:sz w:val="24"/>
          <w:szCs w:val="28"/>
          <w:u w:val="single"/>
        </w:rPr>
        <w:t xml:space="preserve">           </w:t>
      </w:r>
      <w:r>
        <w:rPr>
          <w:rFonts w:hint="eastAsia" w:hAnsi="宋体" w:eastAsia="宋体"/>
          <w:sz w:val="24"/>
          <w:szCs w:val="28"/>
        </w:rPr>
        <w:t>（投标人名称）授权</w:t>
      </w:r>
      <w:r>
        <w:rPr>
          <w:rFonts w:hint="eastAsia" w:hAnsi="宋体" w:eastAsia="宋体"/>
          <w:sz w:val="24"/>
          <w:szCs w:val="28"/>
          <w:u w:val="single"/>
        </w:rPr>
        <w:t xml:space="preserve">       </w:t>
      </w:r>
      <w:r>
        <w:rPr>
          <w:rFonts w:hint="eastAsia" w:hAnsi="宋体" w:eastAsia="宋体"/>
          <w:sz w:val="24"/>
          <w:szCs w:val="28"/>
        </w:rPr>
        <w:t>（投标人授权代表姓名）代</w:t>
      </w:r>
      <w:r>
        <w:rPr>
          <w:rFonts w:ascii="Times New Roman" w:hAnsi="Times New Roman" w:eastAsia="宋体" w:cs="Times New Roman"/>
          <w:sz w:val="24"/>
          <w:szCs w:val="28"/>
        </w:rPr>
        <w:t>表我方参加本项目</w:t>
      </w:r>
      <w:r>
        <w:rPr>
          <w:rFonts w:hint="eastAsia" w:ascii="Times New Roman" w:hAnsi="Times New Roman" w:eastAsia="宋体" w:cs="Times New Roman"/>
          <w:bCs/>
          <w:sz w:val="24"/>
          <w:szCs w:val="28"/>
        </w:rPr>
        <w:t>开标</w:t>
      </w:r>
      <w:r>
        <w:rPr>
          <w:rFonts w:ascii="Times New Roman" w:hAnsi="Times New Roman" w:eastAsia="宋体" w:cs="Times New Roman"/>
          <w:bCs/>
          <w:sz w:val="24"/>
          <w:szCs w:val="28"/>
        </w:rPr>
        <w:t>活动</w:t>
      </w:r>
      <w:r>
        <w:rPr>
          <w:rFonts w:ascii="Times New Roman" w:hAnsi="Times New Roman" w:eastAsia="宋体" w:cs="Times New Roman"/>
          <w:sz w:val="24"/>
          <w:szCs w:val="28"/>
        </w:rPr>
        <w:t>，全权代表我方处理</w:t>
      </w:r>
      <w:r>
        <w:rPr>
          <w:rFonts w:hint="eastAsia" w:ascii="Times New Roman" w:hAnsi="Times New Roman" w:eastAsia="宋体" w:cs="Times New Roman"/>
          <w:bCs/>
          <w:sz w:val="24"/>
          <w:szCs w:val="28"/>
        </w:rPr>
        <w:t>开标</w:t>
      </w:r>
      <w:r>
        <w:rPr>
          <w:rFonts w:ascii="Times New Roman" w:hAnsi="Times New Roman" w:eastAsia="宋体" w:cs="Times New Roman"/>
          <w:sz w:val="24"/>
          <w:szCs w:val="28"/>
        </w:rPr>
        <w:t>过程的一切事宜，包括但不限于：提交投标文件、</w:t>
      </w:r>
      <w:r>
        <w:rPr>
          <w:rFonts w:hint="eastAsia" w:ascii="Times New Roman" w:hAnsi="Times New Roman" w:eastAsia="宋体" w:cs="Times New Roman"/>
          <w:sz w:val="24"/>
          <w:szCs w:val="28"/>
        </w:rPr>
        <w:t>二次报价</w:t>
      </w:r>
      <w:r>
        <w:rPr>
          <w:rFonts w:ascii="Times New Roman" w:hAnsi="Times New Roman" w:eastAsia="宋体" w:cs="Times New Roman"/>
          <w:sz w:val="24"/>
          <w:szCs w:val="28"/>
        </w:rPr>
        <w:t>、签约等。投标人授权代表在</w:t>
      </w:r>
      <w:r>
        <w:rPr>
          <w:rFonts w:hint="eastAsia" w:ascii="Times New Roman" w:hAnsi="Times New Roman" w:eastAsia="宋体" w:cs="Times New Roman"/>
          <w:sz w:val="24"/>
          <w:szCs w:val="28"/>
        </w:rPr>
        <w:t>开标</w:t>
      </w:r>
      <w:r>
        <w:rPr>
          <w:rFonts w:ascii="Times New Roman" w:hAnsi="Times New Roman" w:eastAsia="宋体" w:cs="Times New Roman"/>
          <w:sz w:val="24"/>
          <w:szCs w:val="28"/>
        </w:rPr>
        <w:t>活动过程中所签署的一切文件和处理与之有关的一切事务，本公司均予以认可并对此承担责任。投标人授权代表无转委托权。特此授权。</w:t>
      </w:r>
    </w:p>
    <w:p w14:paraId="6F5C9E46">
      <w:pPr>
        <w:pStyle w:val="27"/>
        <w:snapToGrid w:val="0"/>
        <w:spacing w:line="360" w:lineRule="auto"/>
        <w:ind w:firstLine="480" w:firstLineChars="200"/>
        <w:jc w:val="left"/>
        <w:rPr>
          <w:rFonts w:ascii="Times New Roman" w:hAnsi="Times New Roman" w:eastAsia="宋体" w:cs="Times New Roman"/>
          <w:sz w:val="24"/>
          <w:szCs w:val="28"/>
        </w:rPr>
      </w:pPr>
      <w:r>
        <w:rPr>
          <w:rFonts w:ascii="Times New Roman" w:hAnsi="Times New Roman" w:eastAsia="宋体" w:cs="Times New Roman"/>
          <w:sz w:val="24"/>
          <w:szCs w:val="28"/>
        </w:rPr>
        <w:t>本授权书自出具之日起生效。</w:t>
      </w:r>
    </w:p>
    <w:p w14:paraId="0A54597A">
      <w:pPr>
        <w:keepNext w:val="0"/>
        <w:keepLines w:val="0"/>
        <w:pageBreakBefore w:val="0"/>
        <w:widowControl w:val="0"/>
        <w:kinsoku/>
        <w:wordWrap/>
        <w:overflowPunct/>
        <w:topLinePunct w:val="0"/>
        <w:autoSpaceDE/>
        <w:autoSpaceDN/>
        <w:bidi w:val="0"/>
        <w:adjustRightInd/>
        <w:snapToGrid w:val="0"/>
        <w:spacing w:line="500" w:lineRule="exact"/>
        <w:ind w:firstLine="480" w:firstLineChars="200"/>
        <w:textAlignment w:val="auto"/>
        <w:rPr>
          <w:rFonts w:hint="default" w:ascii="Times New Roman" w:hAnsi="Times New Roman" w:eastAsia="宋体" w:cs="Times New Roman"/>
          <w:sz w:val="24"/>
          <w:szCs w:val="28"/>
          <w:lang w:val="en-US" w:eastAsia="zh-CN" w:bidi="ar-SA"/>
        </w:rPr>
      </w:pPr>
      <w:r>
        <w:rPr>
          <w:rFonts w:ascii="Times New Roman" w:hAnsi="Times New Roman" w:eastAsia="宋体" w:cs="Times New Roman"/>
          <w:sz w:val="24"/>
          <w:szCs w:val="28"/>
          <w:lang w:val="en-US" w:eastAsia="zh-CN" w:bidi="ar-SA"/>
        </w:rPr>
        <w:t>附：</w:t>
      </w:r>
      <w:r>
        <w:rPr>
          <w:rFonts w:hint="eastAsia" w:ascii="Times New Roman" w:hAnsi="Times New Roman" w:eastAsia="宋体" w:cs="Times New Roman"/>
          <w:sz w:val="24"/>
          <w:szCs w:val="28"/>
          <w:lang w:val="en-US" w:eastAsia="zh-CN" w:bidi="ar-SA"/>
        </w:rPr>
        <w:t>授权代表身份证扫描件</w:t>
      </w:r>
    </w:p>
    <w:p w14:paraId="7F2BF494">
      <w:pPr>
        <w:pStyle w:val="27"/>
        <w:snapToGrid w:val="0"/>
        <w:spacing w:line="360" w:lineRule="auto"/>
        <w:ind w:firstLine="480" w:firstLineChars="200"/>
        <w:jc w:val="left"/>
        <w:rPr>
          <w:rFonts w:hAnsi="宋体" w:eastAsia="宋体"/>
          <w:sz w:val="24"/>
          <w:szCs w:val="28"/>
        </w:rPr>
      </w:pPr>
    </w:p>
    <w:p w14:paraId="79196A06">
      <w:pPr>
        <w:pStyle w:val="27"/>
        <w:snapToGrid w:val="0"/>
        <w:spacing w:line="360" w:lineRule="auto"/>
        <w:ind w:firstLine="480" w:firstLineChars="200"/>
        <w:jc w:val="left"/>
        <w:rPr>
          <w:rFonts w:hAnsi="宋体" w:eastAsia="宋体"/>
          <w:sz w:val="24"/>
        </w:rPr>
      </w:pPr>
    </w:p>
    <w:p w14:paraId="6DCCE537">
      <w:pPr>
        <w:pStyle w:val="27"/>
        <w:snapToGrid w:val="0"/>
        <w:spacing w:line="360" w:lineRule="auto"/>
        <w:ind w:firstLine="480" w:firstLineChars="200"/>
        <w:jc w:val="left"/>
        <w:rPr>
          <w:rFonts w:hAnsi="宋体" w:eastAsia="宋体"/>
          <w:sz w:val="24"/>
        </w:rPr>
      </w:pPr>
    </w:p>
    <w:p w14:paraId="6D4FCBBA">
      <w:pPr>
        <w:pStyle w:val="27"/>
        <w:snapToGrid w:val="0"/>
        <w:spacing w:line="360" w:lineRule="auto"/>
        <w:ind w:firstLine="480" w:firstLineChars="200"/>
        <w:jc w:val="left"/>
        <w:rPr>
          <w:rFonts w:hAnsi="宋体" w:eastAsia="宋体"/>
          <w:sz w:val="24"/>
        </w:rPr>
      </w:pPr>
    </w:p>
    <w:p w14:paraId="17B37CD3">
      <w:pPr>
        <w:pStyle w:val="27"/>
        <w:snapToGrid w:val="0"/>
        <w:spacing w:line="360" w:lineRule="auto"/>
        <w:ind w:firstLine="480" w:firstLineChars="200"/>
        <w:jc w:val="left"/>
        <w:rPr>
          <w:rFonts w:hAnsi="宋体" w:eastAsia="宋体"/>
          <w:sz w:val="24"/>
          <w:szCs w:val="28"/>
          <w:u w:val="single"/>
        </w:rPr>
      </w:pPr>
      <w:r>
        <w:rPr>
          <w:rFonts w:hint="eastAsia" w:hAnsi="宋体" w:eastAsia="宋体"/>
          <w:sz w:val="24"/>
          <w:szCs w:val="28"/>
        </w:rPr>
        <w:t>授权代表联系方式：</w:t>
      </w:r>
      <w:r>
        <w:rPr>
          <w:rFonts w:hint="eastAsia" w:hAnsi="宋体" w:eastAsia="宋体"/>
          <w:sz w:val="24"/>
          <w:szCs w:val="28"/>
          <w:u w:val="single"/>
        </w:rPr>
        <w:t xml:space="preserve">          （请填写手机号码）</w:t>
      </w:r>
    </w:p>
    <w:p w14:paraId="118C2E37">
      <w:pPr>
        <w:pStyle w:val="27"/>
        <w:snapToGrid w:val="0"/>
        <w:spacing w:line="360" w:lineRule="auto"/>
        <w:ind w:firstLine="480" w:firstLineChars="200"/>
        <w:jc w:val="left"/>
        <w:rPr>
          <w:rFonts w:hAnsi="宋体" w:eastAsia="宋体"/>
          <w:sz w:val="24"/>
          <w:szCs w:val="28"/>
        </w:rPr>
      </w:pPr>
    </w:p>
    <w:p w14:paraId="18E09DB5">
      <w:pPr>
        <w:spacing w:line="360" w:lineRule="auto"/>
        <w:ind w:firstLine="360" w:firstLineChars="150"/>
        <w:rPr>
          <w:sz w:val="24"/>
          <w:szCs w:val="28"/>
        </w:rPr>
      </w:pPr>
      <w:r>
        <w:rPr>
          <w:rFonts w:hint="eastAsia"/>
          <w:sz w:val="24"/>
          <w:szCs w:val="28"/>
        </w:rPr>
        <w:t>特此声明。</w:t>
      </w:r>
    </w:p>
    <w:p w14:paraId="6639592E">
      <w:pPr>
        <w:spacing w:line="360" w:lineRule="auto"/>
        <w:rPr>
          <w:sz w:val="24"/>
          <w:szCs w:val="28"/>
        </w:rPr>
      </w:pPr>
    </w:p>
    <w:p w14:paraId="13A153FF">
      <w:pPr>
        <w:spacing w:line="360" w:lineRule="auto"/>
        <w:rPr>
          <w:bCs/>
          <w:sz w:val="24"/>
          <w:szCs w:val="28"/>
        </w:rPr>
      </w:pPr>
      <w:r>
        <w:rPr>
          <w:rFonts w:hint="eastAsia" w:cs="@仿宋_GB2312"/>
          <w:kern w:val="2"/>
          <w:sz w:val="24"/>
          <w:szCs w:val="24"/>
        </w:rPr>
        <w:t>投标人公章</w:t>
      </w:r>
      <w:r>
        <w:rPr>
          <w:rFonts w:hint="eastAsia"/>
          <w:bCs/>
          <w:sz w:val="24"/>
          <w:szCs w:val="28"/>
        </w:rPr>
        <w:t>：</w:t>
      </w:r>
      <w:r>
        <w:rPr>
          <w:rFonts w:hint="eastAsia"/>
          <w:bCs/>
          <w:sz w:val="24"/>
          <w:szCs w:val="28"/>
          <w:u w:val="single"/>
        </w:rPr>
        <w:t xml:space="preserve">                    </w:t>
      </w:r>
    </w:p>
    <w:p w14:paraId="7E5FB5FF">
      <w:pPr>
        <w:spacing w:line="360" w:lineRule="auto"/>
        <w:rPr>
          <w:sz w:val="24"/>
          <w:szCs w:val="28"/>
        </w:rPr>
      </w:pPr>
      <w:r>
        <w:rPr>
          <w:rFonts w:hint="eastAsia"/>
          <w:sz w:val="24"/>
          <w:szCs w:val="28"/>
        </w:rPr>
        <w:t>日      期：</w:t>
      </w:r>
      <w:r>
        <w:rPr>
          <w:rFonts w:hint="eastAsia"/>
          <w:sz w:val="24"/>
          <w:szCs w:val="28"/>
          <w:u w:val="single"/>
        </w:rPr>
        <w:t xml:space="preserve">                    </w:t>
      </w:r>
    </w:p>
    <w:p w14:paraId="1CD90A32">
      <w:pPr>
        <w:spacing w:line="360" w:lineRule="auto"/>
        <w:rPr>
          <w:sz w:val="24"/>
          <w:szCs w:val="28"/>
        </w:rPr>
      </w:pPr>
    </w:p>
    <w:p w14:paraId="2EF37453">
      <w:pPr>
        <w:spacing w:line="360" w:lineRule="auto"/>
        <w:rPr>
          <w:sz w:val="24"/>
          <w:szCs w:val="28"/>
        </w:rPr>
      </w:pPr>
    </w:p>
    <w:p w14:paraId="5EEABDE3">
      <w:pPr>
        <w:pStyle w:val="27"/>
        <w:snapToGrid w:val="0"/>
        <w:spacing w:line="360" w:lineRule="auto"/>
        <w:jc w:val="left"/>
        <w:rPr>
          <w:rFonts w:hAnsi="宋体" w:eastAsia="宋体"/>
          <w:sz w:val="24"/>
          <w:szCs w:val="28"/>
        </w:rPr>
      </w:pPr>
      <w:r>
        <w:rPr>
          <w:rFonts w:hint="eastAsia" w:hAnsi="宋体" w:eastAsia="宋体"/>
          <w:sz w:val="24"/>
          <w:szCs w:val="28"/>
        </w:rPr>
        <w:t>注：</w:t>
      </w:r>
    </w:p>
    <w:p w14:paraId="1206D052">
      <w:pPr>
        <w:pStyle w:val="27"/>
        <w:snapToGrid w:val="0"/>
        <w:spacing w:line="360" w:lineRule="auto"/>
        <w:jc w:val="left"/>
        <w:rPr>
          <w:rFonts w:hAnsi="宋体" w:eastAsia="宋体"/>
          <w:sz w:val="24"/>
          <w:szCs w:val="28"/>
        </w:rPr>
      </w:pPr>
      <w:r>
        <w:rPr>
          <w:rFonts w:hint="eastAsia" w:hAnsi="宋体" w:eastAsia="宋体"/>
          <w:sz w:val="24"/>
          <w:szCs w:val="28"/>
        </w:rPr>
        <w:t>1.本项目只允许有唯一的投标人授权代表；</w:t>
      </w:r>
    </w:p>
    <w:p w14:paraId="53E441CA">
      <w:pPr>
        <w:spacing w:line="360" w:lineRule="auto"/>
        <w:jc w:val="left"/>
        <w:rPr>
          <w:sz w:val="24"/>
        </w:rPr>
      </w:pPr>
      <w:r>
        <w:rPr>
          <w:rFonts w:hint="eastAsia"/>
          <w:sz w:val="24"/>
        </w:rPr>
        <w:t>2.法定代表人参加竞价的无需提供授权书，仅提供法定代表人身份证明书。</w:t>
      </w:r>
    </w:p>
    <w:p w14:paraId="602B11B1">
      <w:pPr>
        <w:widowControl/>
        <w:jc w:val="left"/>
        <w:rPr>
          <w:sz w:val="24"/>
        </w:rPr>
      </w:pPr>
      <w:r>
        <w:rPr>
          <w:sz w:val="24"/>
        </w:rPr>
        <w:br w:type="page"/>
      </w:r>
    </w:p>
    <w:p w14:paraId="4A56F12D">
      <w:pPr>
        <w:spacing w:line="360" w:lineRule="auto"/>
        <w:jc w:val="center"/>
        <w:outlineLvl w:val="1"/>
        <w:rPr>
          <w:rFonts w:asciiTheme="minorEastAsia" w:hAnsiTheme="minorEastAsia" w:eastAsiaTheme="minorEastAsia"/>
          <w:b/>
          <w:sz w:val="24"/>
        </w:rPr>
      </w:pPr>
      <w:bookmarkStart w:id="72" w:name="_Toc3460"/>
      <w:r>
        <w:rPr>
          <w:rFonts w:hint="eastAsia" w:asciiTheme="minorEastAsia" w:hAnsiTheme="minorEastAsia" w:eastAsiaTheme="minorEastAsia"/>
          <w:b/>
          <w:sz w:val="24"/>
        </w:rPr>
        <w:t>五、法定代表人身份证明书</w:t>
      </w:r>
      <w:bookmarkEnd w:id="72"/>
    </w:p>
    <w:p w14:paraId="7C097A3F">
      <w:pPr>
        <w:autoSpaceDE w:val="0"/>
        <w:autoSpaceDN w:val="0"/>
        <w:adjustRightInd w:val="0"/>
        <w:spacing w:line="360" w:lineRule="auto"/>
        <w:jc w:val="center"/>
        <w:rPr>
          <w:rFonts w:ascii="@仿宋_GB2312" w:eastAsia="@仿宋_GB2312" w:cs="宋体"/>
          <w:b/>
          <w:kern w:val="2"/>
          <w:sz w:val="21"/>
          <w:szCs w:val="24"/>
          <w:lang w:val="zh-CN"/>
        </w:rPr>
      </w:pPr>
    </w:p>
    <w:p w14:paraId="3D525CBA">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单位名称：</w:t>
      </w:r>
      <w:r>
        <w:rPr>
          <w:rFonts w:hint="eastAsia" w:ascii="Calibri" w:hAnsi="Calibri" w:cs="Times New Roman"/>
          <w:kern w:val="2"/>
          <w:sz w:val="24"/>
          <w:szCs w:val="28"/>
          <w:u w:val="single"/>
        </w:rPr>
        <w:t xml:space="preserve">                            </w:t>
      </w:r>
      <w:r>
        <w:rPr>
          <w:rFonts w:ascii="Calibri" w:hAnsi="Calibri" w:cs="Times New Roman"/>
          <w:kern w:val="2"/>
          <w:sz w:val="24"/>
          <w:szCs w:val="28"/>
          <w:u w:val="single"/>
        </w:rPr>
        <w:t xml:space="preserve">    </w:t>
      </w:r>
      <w:r>
        <w:rPr>
          <w:rFonts w:hint="eastAsia" w:ascii="Calibri" w:hAnsi="Calibri" w:cs="Times New Roman"/>
          <w:kern w:val="2"/>
          <w:sz w:val="24"/>
          <w:szCs w:val="28"/>
          <w:u w:val="single"/>
        </w:rPr>
        <w:t xml:space="preserve">          </w:t>
      </w:r>
    </w:p>
    <w:p w14:paraId="6D62B907">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单位性质：</w:t>
      </w:r>
      <w:r>
        <w:rPr>
          <w:rFonts w:hint="eastAsia" w:ascii="Calibri" w:hAnsi="Calibri" w:cs="Times New Roman"/>
          <w:kern w:val="2"/>
          <w:sz w:val="24"/>
          <w:szCs w:val="28"/>
          <w:u w:val="single"/>
        </w:rPr>
        <w:t xml:space="preserve">                             </w:t>
      </w:r>
      <w:r>
        <w:rPr>
          <w:rFonts w:ascii="Calibri" w:hAnsi="Calibri" w:cs="Times New Roman"/>
          <w:kern w:val="2"/>
          <w:sz w:val="24"/>
          <w:szCs w:val="28"/>
          <w:u w:val="single"/>
        </w:rPr>
        <w:t xml:space="preserve">    </w:t>
      </w:r>
      <w:r>
        <w:rPr>
          <w:rFonts w:hint="eastAsia" w:ascii="Calibri" w:hAnsi="Calibri" w:cs="Times New Roman"/>
          <w:kern w:val="2"/>
          <w:sz w:val="24"/>
          <w:szCs w:val="28"/>
          <w:u w:val="single"/>
        </w:rPr>
        <w:t xml:space="preserve">         </w:t>
      </w:r>
    </w:p>
    <w:p w14:paraId="33825ABA">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地    址：</w:t>
      </w:r>
      <w:r>
        <w:rPr>
          <w:rFonts w:hint="eastAsia" w:ascii="Calibri" w:hAnsi="Calibri" w:cs="Times New Roman"/>
          <w:kern w:val="2"/>
          <w:sz w:val="24"/>
          <w:szCs w:val="28"/>
          <w:u w:val="single"/>
        </w:rPr>
        <w:t xml:space="preserve">                             </w:t>
      </w:r>
      <w:r>
        <w:rPr>
          <w:rFonts w:ascii="Calibri" w:hAnsi="Calibri" w:cs="Times New Roman"/>
          <w:kern w:val="2"/>
          <w:sz w:val="24"/>
          <w:szCs w:val="28"/>
          <w:u w:val="single"/>
        </w:rPr>
        <w:t xml:space="preserve">    </w:t>
      </w:r>
      <w:r>
        <w:rPr>
          <w:rFonts w:hint="eastAsia" w:ascii="Calibri" w:hAnsi="Calibri" w:cs="Times New Roman"/>
          <w:kern w:val="2"/>
          <w:sz w:val="24"/>
          <w:szCs w:val="28"/>
          <w:u w:val="single"/>
        </w:rPr>
        <w:t xml:space="preserve">         </w:t>
      </w:r>
    </w:p>
    <w:p w14:paraId="41F36EBB">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成立时间：</w:t>
      </w: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年</w:t>
      </w: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月</w:t>
      </w: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日</w:t>
      </w:r>
    </w:p>
    <w:p w14:paraId="119AD3C3">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经营期限：</w:t>
      </w:r>
      <w:r>
        <w:rPr>
          <w:rFonts w:hint="eastAsia" w:ascii="Calibri" w:hAnsi="Calibri" w:cs="Times New Roman"/>
          <w:kern w:val="2"/>
          <w:sz w:val="24"/>
          <w:szCs w:val="28"/>
          <w:u w:val="single"/>
        </w:rPr>
        <w:t xml:space="preserve">                               </w:t>
      </w:r>
      <w:r>
        <w:rPr>
          <w:rFonts w:ascii="Calibri" w:hAnsi="Calibri" w:cs="Times New Roman"/>
          <w:kern w:val="2"/>
          <w:sz w:val="24"/>
          <w:szCs w:val="28"/>
          <w:u w:val="single"/>
        </w:rPr>
        <w:t xml:space="preserve">    </w:t>
      </w:r>
      <w:r>
        <w:rPr>
          <w:rFonts w:hint="eastAsia" w:ascii="Calibri" w:hAnsi="Calibri" w:cs="Times New Roman"/>
          <w:kern w:val="2"/>
          <w:sz w:val="24"/>
          <w:szCs w:val="28"/>
          <w:u w:val="single"/>
        </w:rPr>
        <w:t xml:space="preserve"> </w:t>
      </w:r>
      <w:r>
        <w:rPr>
          <w:rFonts w:ascii="Calibri" w:hAnsi="Calibri" w:cs="Times New Roman"/>
          <w:kern w:val="2"/>
          <w:sz w:val="24"/>
          <w:szCs w:val="28"/>
          <w:u w:val="single"/>
        </w:rPr>
        <w:t xml:space="preserve"> </w:t>
      </w:r>
      <w:r>
        <w:rPr>
          <w:rFonts w:hint="eastAsia" w:ascii="Calibri" w:hAnsi="Calibri" w:cs="Times New Roman"/>
          <w:kern w:val="2"/>
          <w:sz w:val="24"/>
          <w:szCs w:val="28"/>
          <w:u w:val="single"/>
        </w:rPr>
        <w:t xml:space="preserve">     </w:t>
      </w:r>
    </w:p>
    <w:p w14:paraId="418C1E3E">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姓    名：</w:t>
      </w: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 xml:space="preserve"> 性 </w:t>
      </w:r>
      <w:r>
        <w:rPr>
          <w:rFonts w:ascii="Calibri" w:hAnsi="Calibri" w:cs="Times New Roman"/>
          <w:kern w:val="2"/>
          <w:sz w:val="24"/>
          <w:szCs w:val="28"/>
        </w:rPr>
        <w:t xml:space="preserve">  </w:t>
      </w:r>
      <w:r>
        <w:rPr>
          <w:rFonts w:hint="eastAsia" w:ascii="Calibri" w:hAnsi="Calibri" w:cs="Times New Roman"/>
          <w:kern w:val="2"/>
          <w:sz w:val="24"/>
          <w:szCs w:val="28"/>
        </w:rPr>
        <w:t xml:space="preserve"> 别：</w:t>
      </w:r>
      <w:r>
        <w:rPr>
          <w:rFonts w:hint="eastAsia" w:ascii="Calibri" w:hAnsi="Calibri" w:cs="Times New Roman"/>
          <w:kern w:val="2"/>
          <w:sz w:val="24"/>
          <w:szCs w:val="28"/>
          <w:u w:val="single"/>
        </w:rPr>
        <w:t xml:space="preserve">             </w:t>
      </w:r>
    </w:p>
    <w:p w14:paraId="621874CB">
      <w:pPr>
        <w:snapToGrid w:val="0"/>
        <w:spacing w:line="360" w:lineRule="auto"/>
        <w:ind w:firstLine="480" w:firstLineChars="200"/>
        <w:jc w:val="left"/>
        <w:rPr>
          <w:rFonts w:ascii="Calibri" w:hAnsi="Calibri" w:cs="Times New Roman"/>
          <w:kern w:val="2"/>
          <w:sz w:val="24"/>
          <w:szCs w:val="28"/>
          <w:u w:val="single"/>
        </w:rPr>
      </w:pPr>
      <w:r>
        <w:rPr>
          <w:rFonts w:hint="eastAsia" w:ascii="Calibri" w:hAnsi="Calibri" w:cs="Times New Roman"/>
          <w:kern w:val="2"/>
          <w:sz w:val="24"/>
          <w:szCs w:val="28"/>
        </w:rPr>
        <w:t>年    龄：</w:t>
      </w: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 xml:space="preserve"> 职    务：</w:t>
      </w:r>
      <w:r>
        <w:rPr>
          <w:rFonts w:hint="eastAsia" w:ascii="Calibri" w:hAnsi="Calibri" w:cs="Times New Roman"/>
          <w:kern w:val="2"/>
          <w:sz w:val="24"/>
          <w:szCs w:val="28"/>
          <w:u w:val="single"/>
        </w:rPr>
        <w:t xml:space="preserve">             </w:t>
      </w:r>
    </w:p>
    <w:p w14:paraId="3BB9F9EB">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rPr>
        <w:t>联系</w:t>
      </w:r>
      <w:r>
        <w:rPr>
          <w:rFonts w:ascii="Calibri" w:hAnsi="Calibri" w:cs="Times New Roman"/>
          <w:kern w:val="2"/>
          <w:sz w:val="24"/>
          <w:szCs w:val="28"/>
        </w:rPr>
        <w:t>电话</w:t>
      </w:r>
      <w:r>
        <w:rPr>
          <w:rFonts w:hint="eastAsia" w:ascii="Calibri" w:hAnsi="Calibri" w:cs="Times New Roman"/>
          <w:kern w:val="2"/>
          <w:sz w:val="24"/>
          <w:szCs w:val="28"/>
        </w:rPr>
        <w:t>：</w:t>
      </w: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 xml:space="preserve"> 手机号码：</w:t>
      </w:r>
      <w:r>
        <w:rPr>
          <w:rFonts w:hint="eastAsia" w:ascii="Calibri" w:hAnsi="Calibri" w:cs="Times New Roman"/>
          <w:kern w:val="2"/>
          <w:sz w:val="24"/>
          <w:szCs w:val="28"/>
          <w:u w:val="single"/>
        </w:rPr>
        <w:t xml:space="preserve">             </w:t>
      </w:r>
    </w:p>
    <w:p w14:paraId="1A50FA54">
      <w:pPr>
        <w:snapToGrid w:val="0"/>
        <w:spacing w:line="360" w:lineRule="auto"/>
        <w:ind w:firstLine="480" w:firstLineChars="200"/>
        <w:jc w:val="left"/>
        <w:rPr>
          <w:rFonts w:ascii="Calibri" w:hAnsi="Calibri" w:cs="Times New Roman"/>
          <w:kern w:val="2"/>
          <w:sz w:val="24"/>
          <w:szCs w:val="28"/>
        </w:rPr>
      </w:pPr>
      <w:r>
        <w:rPr>
          <w:rFonts w:hint="eastAsia" w:ascii="Calibri" w:hAnsi="Calibri" w:cs="Times New Roman"/>
          <w:kern w:val="2"/>
          <w:sz w:val="24"/>
          <w:szCs w:val="28"/>
          <w:u w:val="single"/>
        </w:rPr>
        <w:t xml:space="preserve">        </w:t>
      </w:r>
      <w:r>
        <w:rPr>
          <w:rFonts w:hint="eastAsia" w:ascii="Calibri" w:hAnsi="Calibri" w:cs="Times New Roman"/>
          <w:kern w:val="2"/>
          <w:sz w:val="24"/>
          <w:szCs w:val="28"/>
        </w:rPr>
        <w:t xml:space="preserve">系  </w:t>
      </w:r>
      <w:r>
        <w:rPr>
          <w:rFonts w:hint="eastAsia" w:ascii="Calibri" w:hAnsi="Calibri" w:cs="Times New Roman"/>
          <w:kern w:val="2"/>
          <w:sz w:val="24"/>
          <w:szCs w:val="28"/>
          <w:u w:val="single"/>
        </w:rPr>
        <w:t xml:space="preserve">   （投标人单位名称）       </w:t>
      </w:r>
      <w:r>
        <w:rPr>
          <w:rFonts w:hint="eastAsia" w:ascii="Calibri" w:hAnsi="Calibri" w:cs="Times New Roman"/>
          <w:kern w:val="2"/>
          <w:sz w:val="24"/>
          <w:szCs w:val="28"/>
        </w:rPr>
        <w:t>的法定代表人。</w:t>
      </w:r>
    </w:p>
    <w:p w14:paraId="19EAE3B9">
      <w:pPr>
        <w:spacing w:before="62" w:beforeLines="20" w:after="62" w:afterLines="20" w:line="540" w:lineRule="exact"/>
        <w:ind w:firstLine="610"/>
        <w:rPr>
          <w:rFonts w:ascii="@仿宋_GB2312" w:hAnsi="Calibri" w:eastAsia="@仿宋_GB2312" w:cs="宋体"/>
          <w:kern w:val="2"/>
          <w:sz w:val="24"/>
          <w:szCs w:val="24"/>
        </w:rPr>
      </w:pPr>
    </w:p>
    <w:p w14:paraId="0A394650">
      <w:pPr>
        <w:spacing w:before="62" w:beforeLines="20" w:after="62" w:afterLines="20" w:line="540" w:lineRule="exact"/>
        <w:ind w:left="400" w:leftChars="200" w:firstLine="240" w:firstLineChars="100"/>
        <w:rPr>
          <w:rFonts w:ascii="Calibri" w:hAnsi="Calibri" w:cs="宋体"/>
          <w:kern w:val="2"/>
          <w:sz w:val="24"/>
          <w:szCs w:val="24"/>
        </w:rPr>
      </w:pPr>
      <w:r>
        <w:rPr>
          <w:rFonts w:hint="eastAsia" w:ascii="Calibri" w:hAnsi="Calibri" w:cs="宋体"/>
          <w:kern w:val="2"/>
          <w:sz w:val="24"/>
          <w:szCs w:val="24"/>
        </w:rPr>
        <w:t>特此证明。</w:t>
      </w:r>
    </w:p>
    <w:p w14:paraId="31AE7A49">
      <w:pPr>
        <w:tabs>
          <w:tab w:val="left" w:pos="720"/>
          <w:tab w:val="left" w:pos="900"/>
        </w:tabs>
        <w:spacing w:before="62" w:beforeLines="20" w:after="62" w:afterLines="20" w:line="540" w:lineRule="exact"/>
        <w:ind w:firstLine="480" w:firstLineChars="200"/>
        <w:rPr>
          <w:rFonts w:ascii="Calibri" w:hAnsi="Calibri" w:cs="宋体"/>
          <w:kern w:val="2"/>
          <w:sz w:val="24"/>
          <w:szCs w:val="24"/>
        </w:rPr>
      </w:pPr>
      <w:r>
        <w:rPr>
          <w:rFonts w:hint="eastAsia" w:ascii="Calibri" w:hAnsi="Calibri" w:cs="宋体"/>
          <w:kern w:val="2"/>
          <w:sz w:val="24"/>
          <w:szCs w:val="24"/>
        </w:rPr>
        <w:t>附：法定代表人身份证扫描件</w:t>
      </w:r>
    </w:p>
    <w:p w14:paraId="4124C732">
      <w:pPr>
        <w:tabs>
          <w:tab w:val="left" w:pos="720"/>
          <w:tab w:val="left" w:pos="900"/>
        </w:tabs>
        <w:spacing w:before="62" w:beforeLines="20" w:after="62" w:afterLines="20" w:line="540" w:lineRule="exact"/>
        <w:ind w:firstLine="480" w:firstLineChars="200"/>
        <w:rPr>
          <w:rFonts w:ascii="@仿宋_GB2312" w:hAnsi="Calibri" w:eastAsia="@仿宋_GB2312" w:cs="宋体"/>
          <w:kern w:val="2"/>
          <w:sz w:val="24"/>
          <w:szCs w:val="24"/>
        </w:rPr>
      </w:pPr>
    </w:p>
    <w:p w14:paraId="59BD668F">
      <w:pPr>
        <w:tabs>
          <w:tab w:val="left" w:pos="720"/>
          <w:tab w:val="left" w:pos="900"/>
        </w:tabs>
        <w:spacing w:before="62" w:beforeLines="20" w:after="62" w:afterLines="20" w:line="540" w:lineRule="exact"/>
        <w:ind w:firstLine="4560" w:firstLineChars="1900"/>
        <w:rPr>
          <w:rFonts w:ascii="@仿宋_GB2312" w:hAnsi="Calibri" w:eastAsia="@仿宋_GB2312" w:cs="宋体"/>
          <w:kern w:val="2"/>
          <w:sz w:val="24"/>
          <w:szCs w:val="24"/>
        </w:rPr>
      </w:pPr>
    </w:p>
    <w:p w14:paraId="5A7E00B9">
      <w:pPr>
        <w:spacing w:line="360" w:lineRule="auto"/>
        <w:ind w:firstLine="3840" w:firstLineChars="1600"/>
        <w:rPr>
          <w:rFonts w:cs="宋体"/>
          <w:kern w:val="2"/>
          <w:sz w:val="24"/>
          <w:szCs w:val="24"/>
        </w:rPr>
      </w:pPr>
      <w:r>
        <w:rPr>
          <w:rFonts w:hint="eastAsia" w:cs="@仿宋_GB2312"/>
          <w:kern w:val="2"/>
          <w:sz w:val="24"/>
          <w:szCs w:val="24"/>
        </w:rPr>
        <w:t>投标人公章</w:t>
      </w:r>
      <w:r>
        <w:rPr>
          <w:rFonts w:hint="eastAsia" w:cs="宋体"/>
          <w:kern w:val="2"/>
          <w:sz w:val="24"/>
          <w:szCs w:val="24"/>
        </w:rPr>
        <w:t>：</w:t>
      </w:r>
      <w:r>
        <w:rPr>
          <w:rFonts w:cs="宋体"/>
          <w:kern w:val="2"/>
          <w:sz w:val="24"/>
          <w:szCs w:val="24"/>
          <w:u w:val="single"/>
        </w:rPr>
        <w:t xml:space="preserve">        </w:t>
      </w:r>
      <w:r>
        <w:rPr>
          <w:rFonts w:hint="eastAsia" w:cs="宋体"/>
          <w:kern w:val="2"/>
          <w:sz w:val="24"/>
          <w:szCs w:val="24"/>
          <w:u w:val="single"/>
        </w:rPr>
        <w:t xml:space="preserve">      </w:t>
      </w:r>
      <w:r>
        <w:rPr>
          <w:rFonts w:cs="宋体"/>
          <w:kern w:val="2"/>
          <w:sz w:val="24"/>
          <w:szCs w:val="24"/>
          <w:u w:val="single"/>
        </w:rPr>
        <w:t xml:space="preserve">       </w:t>
      </w:r>
    </w:p>
    <w:p w14:paraId="6E1B0C4B">
      <w:pPr>
        <w:spacing w:line="360" w:lineRule="auto"/>
        <w:ind w:firstLine="3840" w:firstLineChars="1600"/>
        <w:rPr>
          <w:rFonts w:cs="宋体"/>
          <w:kern w:val="2"/>
          <w:sz w:val="24"/>
          <w:szCs w:val="24"/>
        </w:rPr>
      </w:pPr>
      <w:r>
        <w:rPr>
          <w:rFonts w:hint="eastAsia" w:cs="宋体"/>
          <w:kern w:val="2"/>
          <w:sz w:val="24"/>
          <w:szCs w:val="24"/>
        </w:rPr>
        <w:t>日</w:t>
      </w:r>
      <w:r>
        <w:rPr>
          <w:rFonts w:cs="宋体"/>
          <w:kern w:val="2"/>
          <w:sz w:val="24"/>
          <w:szCs w:val="24"/>
        </w:rPr>
        <w:t xml:space="preserve">   </w:t>
      </w:r>
      <w:r>
        <w:rPr>
          <w:rFonts w:hint="eastAsia" w:cs="宋体"/>
          <w:kern w:val="2"/>
          <w:sz w:val="24"/>
          <w:szCs w:val="24"/>
        </w:rPr>
        <w:t xml:space="preserve">   期：</w:t>
      </w:r>
      <w:r>
        <w:rPr>
          <w:rFonts w:cs="宋体"/>
          <w:kern w:val="2"/>
          <w:sz w:val="24"/>
          <w:szCs w:val="24"/>
          <w:u w:val="single"/>
        </w:rPr>
        <w:t xml:space="preserve">           </w:t>
      </w:r>
      <w:r>
        <w:rPr>
          <w:rFonts w:hint="eastAsia" w:cs="宋体"/>
          <w:kern w:val="2"/>
          <w:sz w:val="24"/>
          <w:szCs w:val="24"/>
          <w:u w:val="single"/>
        </w:rPr>
        <w:t xml:space="preserve"> </w:t>
      </w:r>
      <w:r>
        <w:rPr>
          <w:rFonts w:cs="宋体"/>
          <w:kern w:val="2"/>
          <w:sz w:val="24"/>
          <w:szCs w:val="24"/>
          <w:u w:val="single"/>
        </w:rPr>
        <w:t xml:space="preserve">    </w:t>
      </w:r>
      <w:r>
        <w:rPr>
          <w:rFonts w:hint="eastAsia" w:cs="宋体"/>
          <w:kern w:val="2"/>
          <w:sz w:val="24"/>
          <w:szCs w:val="24"/>
          <w:u w:val="single"/>
        </w:rPr>
        <w:t xml:space="preserve">  </w:t>
      </w:r>
      <w:r>
        <w:rPr>
          <w:rFonts w:cs="宋体"/>
          <w:kern w:val="2"/>
          <w:sz w:val="24"/>
          <w:szCs w:val="24"/>
          <w:u w:val="single"/>
        </w:rPr>
        <w:t xml:space="preserve">   </w:t>
      </w:r>
    </w:p>
    <w:p w14:paraId="6A9476B0">
      <w:pPr>
        <w:widowControl/>
        <w:jc w:val="left"/>
        <w:rPr>
          <w:rFonts w:cs="@仿宋_GB2312" w:asciiTheme="minorEastAsia" w:hAnsiTheme="minorEastAsia" w:eastAsiaTheme="minorEastAsia"/>
          <w:b/>
          <w:bCs/>
          <w:kern w:val="2"/>
          <w:sz w:val="24"/>
          <w:szCs w:val="24"/>
        </w:rPr>
      </w:pPr>
      <w:r>
        <w:rPr>
          <w:rFonts w:cs="@仿宋_GB2312" w:asciiTheme="minorEastAsia" w:hAnsiTheme="minorEastAsia" w:eastAsiaTheme="minorEastAsia"/>
          <w:kern w:val="2"/>
          <w:sz w:val="24"/>
          <w:szCs w:val="24"/>
        </w:rPr>
        <w:br w:type="page"/>
      </w:r>
    </w:p>
    <w:p w14:paraId="5A62DDC8">
      <w:pPr>
        <w:spacing w:line="360" w:lineRule="auto"/>
        <w:jc w:val="center"/>
        <w:outlineLvl w:val="1"/>
        <w:rPr>
          <w:rFonts w:asciiTheme="minorEastAsia" w:hAnsiTheme="minorEastAsia" w:eastAsiaTheme="minorEastAsia"/>
          <w:b/>
          <w:sz w:val="24"/>
        </w:rPr>
      </w:pPr>
      <w:bookmarkStart w:id="73" w:name="_Toc6867"/>
      <w:r>
        <w:rPr>
          <w:rFonts w:hint="eastAsia" w:asciiTheme="minorEastAsia" w:hAnsiTheme="minorEastAsia" w:eastAsiaTheme="minorEastAsia"/>
          <w:b/>
          <w:sz w:val="24"/>
        </w:rPr>
        <w:t>六、投标业绩</w:t>
      </w:r>
      <w:bookmarkEnd w:id="73"/>
    </w:p>
    <w:p w14:paraId="4D212882">
      <w:pPr>
        <w:keepNext/>
        <w:keepLines/>
        <w:numPr>
          <w:ilvl w:val="0"/>
          <w:numId w:val="8"/>
        </w:numPr>
        <w:jc w:val="center"/>
        <w:rPr>
          <w:sz w:val="24"/>
          <w:szCs w:val="24"/>
        </w:rPr>
      </w:pPr>
      <w:r>
        <w:rPr>
          <w:rFonts w:hint="eastAsia"/>
          <w:sz w:val="24"/>
          <w:szCs w:val="24"/>
        </w:rPr>
        <w:t>业绩表</w:t>
      </w:r>
    </w:p>
    <w:p w14:paraId="3A74862B">
      <w:pPr>
        <w:keepNext/>
        <w:keepLines/>
        <w:jc w:val="center"/>
        <w:rPr>
          <w:sz w:val="24"/>
          <w:szCs w:val="24"/>
        </w:rPr>
      </w:pPr>
      <w:r>
        <w:rPr>
          <w:rFonts w:hint="eastAsia"/>
          <w:sz w:val="24"/>
          <w:szCs w:val="24"/>
        </w:rPr>
        <w:t>（格式仅供参考）</w:t>
      </w:r>
    </w:p>
    <w:p w14:paraId="47D09FBD">
      <w:pPr>
        <w:rPr>
          <w:rFonts w:eastAsia="@仿宋_GB2312" w:cs="@仿宋_GB2312"/>
          <w:kern w:val="2"/>
          <w:sz w:val="21"/>
        </w:rPr>
      </w:pPr>
    </w:p>
    <w:tbl>
      <w:tblPr>
        <w:tblStyle w:val="5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7"/>
        <w:gridCol w:w="1655"/>
        <w:gridCol w:w="1490"/>
        <w:gridCol w:w="1565"/>
        <w:gridCol w:w="1778"/>
        <w:gridCol w:w="1087"/>
      </w:tblGrid>
      <w:tr w14:paraId="52C28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556" w:type="pct"/>
            <w:vAlign w:val="center"/>
          </w:tcPr>
          <w:p w14:paraId="09E04232">
            <w:pPr>
              <w:spacing w:line="360" w:lineRule="auto"/>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序号</w:t>
            </w:r>
          </w:p>
        </w:tc>
        <w:tc>
          <w:tcPr>
            <w:tcW w:w="971" w:type="pct"/>
            <w:vAlign w:val="center"/>
          </w:tcPr>
          <w:p w14:paraId="412D8530">
            <w:pPr>
              <w:spacing w:line="360" w:lineRule="auto"/>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项目名称</w:t>
            </w:r>
          </w:p>
        </w:tc>
        <w:tc>
          <w:tcPr>
            <w:tcW w:w="874" w:type="pct"/>
            <w:vAlign w:val="center"/>
          </w:tcPr>
          <w:p w14:paraId="25665F49">
            <w:pPr>
              <w:widowControl/>
              <w:spacing w:line="360" w:lineRule="auto"/>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服务内容</w:t>
            </w:r>
          </w:p>
        </w:tc>
        <w:tc>
          <w:tcPr>
            <w:tcW w:w="918" w:type="pct"/>
            <w:vAlign w:val="center"/>
          </w:tcPr>
          <w:p w14:paraId="122B49F2">
            <w:pPr>
              <w:widowControl/>
              <w:spacing w:line="360" w:lineRule="auto"/>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合同总金额</w:t>
            </w:r>
          </w:p>
        </w:tc>
        <w:tc>
          <w:tcPr>
            <w:tcW w:w="1043" w:type="pct"/>
            <w:vAlign w:val="center"/>
          </w:tcPr>
          <w:p w14:paraId="3BAF7D94">
            <w:pPr>
              <w:widowControl/>
              <w:spacing w:line="360" w:lineRule="auto"/>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业绩合同甲方及联系电话</w:t>
            </w:r>
          </w:p>
        </w:tc>
        <w:tc>
          <w:tcPr>
            <w:tcW w:w="637" w:type="pct"/>
            <w:vAlign w:val="center"/>
          </w:tcPr>
          <w:p w14:paraId="7553EDC7">
            <w:pPr>
              <w:spacing w:line="360" w:lineRule="auto"/>
              <w:jc w:val="center"/>
              <w:rPr>
                <w:rFonts w:cs="宋体" w:asciiTheme="minorEastAsia" w:hAnsiTheme="minorEastAsia" w:eastAsiaTheme="minorEastAsia"/>
                <w:b/>
                <w:kern w:val="2"/>
                <w:sz w:val="24"/>
                <w:szCs w:val="24"/>
              </w:rPr>
            </w:pPr>
            <w:r>
              <w:rPr>
                <w:rFonts w:hint="eastAsia" w:cs="宋体" w:asciiTheme="minorEastAsia" w:hAnsiTheme="minorEastAsia" w:eastAsiaTheme="minorEastAsia"/>
                <w:b/>
                <w:kern w:val="2"/>
                <w:sz w:val="24"/>
                <w:szCs w:val="24"/>
              </w:rPr>
              <w:t>备注</w:t>
            </w:r>
          </w:p>
        </w:tc>
      </w:tr>
      <w:tr w14:paraId="482FC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5000" w:type="pct"/>
            <w:gridSpan w:val="6"/>
            <w:vAlign w:val="center"/>
          </w:tcPr>
          <w:p w14:paraId="2F375776">
            <w:pPr>
              <w:spacing w:line="360" w:lineRule="auto"/>
              <w:jc w:val="center"/>
              <w:rPr>
                <w:rFonts w:cs="宋体" w:asciiTheme="minorEastAsia" w:hAnsiTheme="minorEastAsia" w:eastAsiaTheme="minorEastAsia"/>
                <w:bCs/>
                <w:kern w:val="2"/>
                <w:sz w:val="24"/>
                <w:szCs w:val="24"/>
              </w:rPr>
            </w:pPr>
            <w:r>
              <w:rPr>
                <w:rFonts w:hint="eastAsia" w:cs="宋体" w:asciiTheme="minorEastAsia" w:hAnsiTheme="minorEastAsia" w:eastAsiaTheme="minorEastAsia"/>
                <w:bCs/>
                <w:kern w:val="2"/>
                <w:sz w:val="24"/>
                <w:szCs w:val="24"/>
              </w:rPr>
              <w:t>投标人初审业绩（资格门槛业绩）</w:t>
            </w:r>
          </w:p>
        </w:tc>
      </w:tr>
      <w:tr w14:paraId="33624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pct"/>
            <w:vAlign w:val="center"/>
          </w:tcPr>
          <w:p w14:paraId="31027E0B">
            <w:pPr>
              <w:spacing w:line="360" w:lineRule="auto"/>
              <w:jc w:val="center"/>
              <w:rPr>
                <w:rFonts w:cs="宋体" w:asciiTheme="minorEastAsia" w:hAnsiTheme="minorEastAsia" w:eastAsiaTheme="minorEastAsia"/>
                <w:bCs/>
                <w:kern w:val="2"/>
                <w:sz w:val="24"/>
                <w:szCs w:val="24"/>
              </w:rPr>
            </w:pPr>
            <w:r>
              <w:rPr>
                <w:rFonts w:hint="eastAsia" w:cs="宋体" w:asciiTheme="minorEastAsia" w:hAnsiTheme="minorEastAsia" w:eastAsiaTheme="minorEastAsia"/>
                <w:bCs/>
                <w:kern w:val="2"/>
                <w:sz w:val="24"/>
                <w:szCs w:val="24"/>
              </w:rPr>
              <w:t>1</w:t>
            </w:r>
          </w:p>
        </w:tc>
        <w:tc>
          <w:tcPr>
            <w:tcW w:w="971" w:type="pct"/>
            <w:vAlign w:val="center"/>
          </w:tcPr>
          <w:p w14:paraId="29BE4910">
            <w:pPr>
              <w:spacing w:line="360" w:lineRule="auto"/>
              <w:rPr>
                <w:rFonts w:cs="宋体" w:asciiTheme="minorEastAsia" w:hAnsiTheme="minorEastAsia" w:eastAsiaTheme="minorEastAsia"/>
                <w:bCs/>
                <w:kern w:val="2"/>
                <w:sz w:val="24"/>
                <w:szCs w:val="24"/>
              </w:rPr>
            </w:pPr>
          </w:p>
        </w:tc>
        <w:tc>
          <w:tcPr>
            <w:tcW w:w="874" w:type="pct"/>
            <w:vAlign w:val="center"/>
          </w:tcPr>
          <w:p w14:paraId="3F2E4C73">
            <w:pPr>
              <w:spacing w:line="360" w:lineRule="auto"/>
              <w:rPr>
                <w:rFonts w:cs="宋体" w:asciiTheme="minorEastAsia" w:hAnsiTheme="minorEastAsia" w:eastAsiaTheme="minorEastAsia"/>
                <w:bCs/>
                <w:kern w:val="2"/>
                <w:sz w:val="24"/>
                <w:szCs w:val="24"/>
              </w:rPr>
            </w:pPr>
          </w:p>
        </w:tc>
        <w:tc>
          <w:tcPr>
            <w:tcW w:w="918" w:type="pct"/>
            <w:vAlign w:val="center"/>
          </w:tcPr>
          <w:p w14:paraId="12D84013">
            <w:pPr>
              <w:spacing w:line="360" w:lineRule="auto"/>
              <w:rPr>
                <w:rFonts w:cs="宋体" w:asciiTheme="minorEastAsia" w:hAnsiTheme="minorEastAsia" w:eastAsiaTheme="minorEastAsia"/>
                <w:bCs/>
                <w:kern w:val="2"/>
                <w:sz w:val="24"/>
                <w:szCs w:val="24"/>
              </w:rPr>
            </w:pPr>
          </w:p>
        </w:tc>
        <w:tc>
          <w:tcPr>
            <w:tcW w:w="1043" w:type="pct"/>
            <w:vAlign w:val="center"/>
          </w:tcPr>
          <w:p w14:paraId="65B13DD5">
            <w:pPr>
              <w:spacing w:line="360" w:lineRule="auto"/>
              <w:rPr>
                <w:rFonts w:cs="宋体" w:asciiTheme="minorEastAsia" w:hAnsiTheme="minorEastAsia" w:eastAsiaTheme="minorEastAsia"/>
                <w:bCs/>
                <w:kern w:val="2"/>
                <w:sz w:val="24"/>
                <w:szCs w:val="24"/>
              </w:rPr>
            </w:pPr>
          </w:p>
        </w:tc>
        <w:tc>
          <w:tcPr>
            <w:tcW w:w="637" w:type="pct"/>
            <w:vAlign w:val="center"/>
          </w:tcPr>
          <w:p w14:paraId="47385FCC">
            <w:pPr>
              <w:spacing w:line="360" w:lineRule="auto"/>
              <w:rPr>
                <w:rFonts w:cs="宋体" w:asciiTheme="minorEastAsia" w:hAnsiTheme="minorEastAsia" w:eastAsiaTheme="minorEastAsia"/>
                <w:bCs/>
                <w:kern w:val="2"/>
                <w:sz w:val="24"/>
                <w:szCs w:val="24"/>
              </w:rPr>
            </w:pPr>
          </w:p>
        </w:tc>
      </w:tr>
      <w:tr w14:paraId="49C75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6"/>
            <w:vAlign w:val="center"/>
          </w:tcPr>
          <w:p w14:paraId="3ACAB988">
            <w:pPr>
              <w:spacing w:line="360" w:lineRule="auto"/>
              <w:jc w:val="center"/>
              <w:rPr>
                <w:rFonts w:cs="宋体" w:asciiTheme="minorEastAsia" w:hAnsiTheme="minorEastAsia" w:eastAsiaTheme="minorEastAsia"/>
                <w:bCs/>
                <w:kern w:val="2"/>
                <w:sz w:val="24"/>
                <w:szCs w:val="24"/>
              </w:rPr>
            </w:pPr>
            <w:r>
              <w:rPr>
                <w:rFonts w:hint="eastAsia" w:cs="宋体" w:asciiTheme="minorEastAsia" w:hAnsiTheme="minorEastAsia" w:eastAsiaTheme="minorEastAsia"/>
                <w:bCs/>
                <w:kern w:val="2"/>
                <w:sz w:val="24"/>
                <w:szCs w:val="24"/>
              </w:rPr>
              <w:t>项目负责人初审业绩（资格门槛业绩）</w:t>
            </w:r>
          </w:p>
        </w:tc>
      </w:tr>
      <w:tr w14:paraId="383F8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6" w:type="pct"/>
            <w:vAlign w:val="center"/>
          </w:tcPr>
          <w:p w14:paraId="55F1FED3">
            <w:pPr>
              <w:spacing w:line="360" w:lineRule="auto"/>
              <w:jc w:val="center"/>
              <w:rPr>
                <w:rFonts w:cs="宋体" w:asciiTheme="minorEastAsia" w:hAnsiTheme="minorEastAsia" w:eastAsiaTheme="minorEastAsia"/>
                <w:bCs/>
                <w:kern w:val="2"/>
                <w:sz w:val="24"/>
                <w:szCs w:val="24"/>
              </w:rPr>
            </w:pPr>
            <w:r>
              <w:rPr>
                <w:rFonts w:hint="eastAsia" w:cs="宋体" w:asciiTheme="minorEastAsia" w:hAnsiTheme="minorEastAsia" w:eastAsiaTheme="minorEastAsia"/>
                <w:bCs/>
                <w:kern w:val="2"/>
                <w:sz w:val="24"/>
                <w:szCs w:val="24"/>
              </w:rPr>
              <w:t>1</w:t>
            </w:r>
          </w:p>
        </w:tc>
        <w:tc>
          <w:tcPr>
            <w:tcW w:w="971" w:type="pct"/>
            <w:vAlign w:val="center"/>
          </w:tcPr>
          <w:p w14:paraId="7F86431C">
            <w:pPr>
              <w:spacing w:line="360" w:lineRule="auto"/>
              <w:rPr>
                <w:rFonts w:cs="宋体" w:asciiTheme="minorEastAsia" w:hAnsiTheme="minorEastAsia" w:eastAsiaTheme="minorEastAsia"/>
                <w:bCs/>
                <w:kern w:val="2"/>
                <w:sz w:val="24"/>
                <w:szCs w:val="24"/>
              </w:rPr>
            </w:pPr>
          </w:p>
        </w:tc>
        <w:tc>
          <w:tcPr>
            <w:tcW w:w="874" w:type="pct"/>
            <w:vAlign w:val="center"/>
          </w:tcPr>
          <w:p w14:paraId="61CDECF5">
            <w:pPr>
              <w:spacing w:line="360" w:lineRule="auto"/>
              <w:rPr>
                <w:rFonts w:cs="宋体" w:asciiTheme="minorEastAsia" w:hAnsiTheme="minorEastAsia" w:eastAsiaTheme="minorEastAsia"/>
                <w:bCs/>
                <w:kern w:val="2"/>
                <w:sz w:val="24"/>
                <w:szCs w:val="24"/>
              </w:rPr>
            </w:pPr>
          </w:p>
        </w:tc>
        <w:tc>
          <w:tcPr>
            <w:tcW w:w="918" w:type="pct"/>
            <w:vAlign w:val="center"/>
          </w:tcPr>
          <w:p w14:paraId="5F4B0882">
            <w:pPr>
              <w:spacing w:line="360" w:lineRule="auto"/>
              <w:rPr>
                <w:rFonts w:cs="宋体" w:asciiTheme="minorEastAsia" w:hAnsiTheme="minorEastAsia" w:eastAsiaTheme="minorEastAsia"/>
                <w:bCs/>
                <w:kern w:val="2"/>
                <w:sz w:val="24"/>
                <w:szCs w:val="24"/>
              </w:rPr>
            </w:pPr>
          </w:p>
        </w:tc>
        <w:tc>
          <w:tcPr>
            <w:tcW w:w="1043" w:type="pct"/>
            <w:vAlign w:val="center"/>
          </w:tcPr>
          <w:p w14:paraId="41F2E7DB">
            <w:pPr>
              <w:spacing w:line="360" w:lineRule="auto"/>
              <w:rPr>
                <w:rFonts w:cs="宋体" w:asciiTheme="minorEastAsia" w:hAnsiTheme="minorEastAsia" w:eastAsiaTheme="minorEastAsia"/>
                <w:bCs/>
                <w:kern w:val="2"/>
                <w:sz w:val="24"/>
                <w:szCs w:val="24"/>
              </w:rPr>
            </w:pPr>
          </w:p>
        </w:tc>
        <w:tc>
          <w:tcPr>
            <w:tcW w:w="637" w:type="pct"/>
            <w:vAlign w:val="center"/>
          </w:tcPr>
          <w:p w14:paraId="71AA3E27">
            <w:pPr>
              <w:spacing w:line="360" w:lineRule="auto"/>
              <w:rPr>
                <w:rFonts w:cs="宋体" w:asciiTheme="minorEastAsia" w:hAnsiTheme="minorEastAsia" w:eastAsiaTheme="minorEastAsia"/>
                <w:bCs/>
                <w:kern w:val="2"/>
                <w:sz w:val="24"/>
                <w:szCs w:val="24"/>
              </w:rPr>
            </w:pPr>
          </w:p>
        </w:tc>
      </w:tr>
    </w:tbl>
    <w:p w14:paraId="0442FFA3">
      <w:pPr>
        <w:widowControl/>
        <w:jc w:val="left"/>
        <w:rPr>
          <w:rFonts w:asciiTheme="minorEastAsia" w:hAnsiTheme="minorEastAsia" w:eastAsiaTheme="minorEastAsia"/>
          <w:b/>
          <w:sz w:val="24"/>
        </w:rPr>
      </w:pPr>
    </w:p>
    <w:p w14:paraId="3E8545B5">
      <w:pPr>
        <w:keepNext/>
        <w:keepLines/>
        <w:rPr>
          <w:sz w:val="24"/>
          <w:szCs w:val="24"/>
        </w:rPr>
      </w:pPr>
    </w:p>
    <w:p w14:paraId="678A29FE">
      <w:pPr>
        <w:keepNext/>
        <w:keepLines/>
        <w:numPr>
          <w:ilvl w:val="0"/>
          <w:numId w:val="8"/>
        </w:numPr>
        <w:spacing w:line="360" w:lineRule="auto"/>
        <w:jc w:val="center"/>
        <w:rPr>
          <w:sz w:val="24"/>
          <w:szCs w:val="24"/>
        </w:rPr>
      </w:pPr>
      <w:r>
        <w:rPr>
          <w:rFonts w:hint="eastAsia"/>
          <w:sz w:val="24"/>
          <w:szCs w:val="24"/>
        </w:rPr>
        <w:t>业绩证明材料</w:t>
      </w:r>
    </w:p>
    <w:p w14:paraId="7FFDF57C">
      <w:pPr>
        <w:keepNext/>
        <w:keepLines/>
        <w:spacing w:line="360" w:lineRule="auto"/>
        <w:jc w:val="center"/>
        <w:rPr>
          <w:rFonts w:asciiTheme="minorEastAsia" w:hAnsiTheme="minorEastAsia" w:eastAsiaTheme="minorEastAsia"/>
          <w:b/>
          <w:sz w:val="24"/>
        </w:rPr>
      </w:pPr>
      <w:r>
        <w:rPr>
          <w:rFonts w:hint="eastAsia"/>
          <w:sz w:val="24"/>
          <w:szCs w:val="24"/>
        </w:rPr>
        <w:t>（建议与上述“（一）业绩表”填写的业绩一一对应）</w:t>
      </w:r>
      <w:r>
        <w:rPr>
          <w:rFonts w:asciiTheme="minorEastAsia" w:hAnsiTheme="minorEastAsia" w:eastAsiaTheme="minorEastAsia"/>
          <w:b/>
          <w:sz w:val="24"/>
        </w:rPr>
        <w:br w:type="page"/>
      </w:r>
    </w:p>
    <w:p w14:paraId="20254877">
      <w:pPr>
        <w:spacing w:line="360" w:lineRule="auto"/>
        <w:jc w:val="center"/>
        <w:outlineLvl w:val="1"/>
        <w:rPr>
          <w:rFonts w:asciiTheme="minorEastAsia" w:hAnsiTheme="minorEastAsia" w:eastAsiaTheme="minorEastAsia"/>
          <w:b/>
          <w:sz w:val="24"/>
        </w:rPr>
      </w:pPr>
      <w:bookmarkStart w:id="74" w:name="_Toc9726"/>
      <w:r>
        <w:rPr>
          <w:rFonts w:hint="eastAsia" w:asciiTheme="minorEastAsia" w:hAnsiTheme="minorEastAsia" w:eastAsiaTheme="minorEastAsia"/>
          <w:b/>
          <w:sz w:val="24"/>
        </w:rPr>
        <w:t>七、联合体协议</w:t>
      </w:r>
      <w:bookmarkEnd w:id="74"/>
    </w:p>
    <w:p w14:paraId="6F8CE0E8">
      <w:pPr>
        <w:pStyle w:val="39"/>
        <w:spacing w:line="360" w:lineRule="auto"/>
        <w:rPr>
          <w:rFonts w:ascii="Times New Roman" w:hAnsi="Times New Roman" w:eastAsia="宋体" w:cs="Times New Roman"/>
          <w:b w:val="0"/>
          <w:i/>
          <w:color w:val="FF0000"/>
          <w:sz w:val="24"/>
        </w:rPr>
      </w:pPr>
      <w:r>
        <w:rPr>
          <w:rFonts w:ascii="Times New Roman" w:hAnsi="Times New Roman" w:eastAsia="宋体" w:cs="Times New Roman"/>
          <w:b w:val="0"/>
          <w:i/>
          <w:color w:val="FF0000"/>
          <w:sz w:val="24"/>
        </w:rPr>
        <w:t>（不允许联合体参加</w:t>
      </w:r>
      <w:r>
        <w:rPr>
          <w:rFonts w:hint="eastAsia" w:ascii="Times New Roman" w:hAnsi="Times New Roman" w:eastAsia="宋体" w:cs="Times New Roman"/>
          <w:b w:val="0"/>
          <w:i/>
          <w:color w:val="FF0000"/>
          <w:sz w:val="24"/>
        </w:rPr>
        <w:t>竞价</w:t>
      </w:r>
      <w:r>
        <w:rPr>
          <w:rFonts w:ascii="Times New Roman" w:hAnsi="Times New Roman" w:eastAsia="宋体" w:cs="Times New Roman"/>
          <w:b w:val="0"/>
          <w:i/>
          <w:color w:val="FF0000"/>
          <w:sz w:val="24"/>
        </w:rPr>
        <w:t>或未组成联合体的，不需此件；允许联合体参加</w:t>
      </w:r>
      <w:r>
        <w:rPr>
          <w:rFonts w:hint="eastAsia" w:ascii="Times New Roman" w:hAnsi="Times New Roman" w:eastAsia="宋体" w:cs="Times New Roman"/>
          <w:b w:val="0"/>
          <w:i/>
          <w:color w:val="FF0000"/>
          <w:sz w:val="24"/>
        </w:rPr>
        <w:t>竞价</w:t>
      </w:r>
      <w:r>
        <w:rPr>
          <w:rFonts w:ascii="Times New Roman" w:hAnsi="Times New Roman" w:eastAsia="宋体" w:cs="Times New Roman"/>
          <w:b w:val="0"/>
          <w:i/>
          <w:color w:val="FF0000"/>
          <w:sz w:val="24"/>
        </w:rPr>
        <w:t>且投标人为联合体参加</w:t>
      </w:r>
      <w:r>
        <w:rPr>
          <w:rFonts w:hint="eastAsia" w:ascii="Times New Roman" w:hAnsi="Times New Roman" w:eastAsia="宋体" w:cs="Times New Roman"/>
          <w:b w:val="0"/>
          <w:i/>
          <w:color w:val="FF0000"/>
          <w:sz w:val="24"/>
        </w:rPr>
        <w:t>竞价</w:t>
      </w:r>
      <w:r>
        <w:rPr>
          <w:rFonts w:ascii="Times New Roman" w:hAnsi="Times New Roman" w:eastAsia="宋体" w:cs="Times New Roman"/>
          <w:b w:val="0"/>
          <w:i/>
          <w:color w:val="FF0000"/>
          <w:sz w:val="24"/>
        </w:rPr>
        <w:t>的，请将此件加盖公章后制成扫描件上传）</w:t>
      </w:r>
    </w:p>
    <w:p w14:paraId="799DBC0E">
      <w:pPr>
        <w:spacing w:line="360" w:lineRule="auto"/>
        <w:ind w:firstLine="435"/>
        <w:rPr>
          <w:rFonts w:ascii="Times New Roman" w:hAnsi="Times New Roman" w:cs="Times New Roman" w:eastAsiaTheme="minorEastAsia"/>
          <w:sz w:val="24"/>
        </w:rPr>
      </w:pPr>
    </w:p>
    <w:p w14:paraId="75F6B025">
      <w:pPr>
        <w:spacing w:line="360" w:lineRule="auto"/>
        <w:ind w:firstLine="435"/>
        <w:rPr>
          <w:rFonts w:ascii="Times New Roman" w:hAnsi="Times New Roman" w:cs="Times New Roman" w:eastAsiaTheme="minorEastAsia"/>
          <w:sz w:val="24"/>
          <w:u w:val="single"/>
        </w:rPr>
      </w:pPr>
      <w:r>
        <w:rPr>
          <w:rFonts w:ascii="Times New Roman" w:hAnsi="Times New Roman" w:cs="Times New Roman" w:eastAsiaTheme="minorEastAsia"/>
          <w:sz w:val="24"/>
        </w:rPr>
        <w:t>联合体成员一名称：</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w:t>
      </w:r>
    </w:p>
    <w:p w14:paraId="1410C2E3">
      <w:pPr>
        <w:spacing w:line="360" w:lineRule="auto"/>
        <w:ind w:firstLine="435"/>
        <w:rPr>
          <w:rFonts w:ascii="Times New Roman" w:hAnsi="Times New Roman" w:cs="Times New Roman" w:eastAsiaTheme="minorEastAsia"/>
          <w:sz w:val="24"/>
          <w:u w:val="single"/>
        </w:rPr>
      </w:pPr>
      <w:r>
        <w:rPr>
          <w:rFonts w:ascii="Times New Roman" w:hAnsi="Times New Roman" w:cs="Times New Roman" w:eastAsiaTheme="minorEastAsia"/>
          <w:sz w:val="24"/>
        </w:rPr>
        <w:t>联合体成员二名称：</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w:t>
      </w:r>
    </w:p>
    <w:p w14:paraId="5A0E87FD">
      <w:pPr>
        <w:spacing w:line="360" w:lineRule="auto"/>
        <w:ind w:firstLine="435"/>
        <w:rPr>
          <w:rFonts w:ascii="Times New Roman" w:hAnsi="Times New Roman" w:cs="Times New Roman" w:eastAsiaTheme="minorEastAsia"/>
          <w:sz w:val="24"/>
          <w:u w:val="single"/>
        </w:rPr>
      </w:pPr>
      <w:r>
        <w:rPr>
          <w:rFonts w:ascii="Times New Roman" w:hAnsi="Times New Roman" w:cs="Times New Roman" w:eastAsiaTheme="minorEastAsia"/>
          <w:sz w:val="24"/>
        </w:rPr>
        <w:t>……</w:t>
      </w:r>
    </w:p>
    <w:p w14:paraId="23294848">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上述各成员单位经过友好协商，自愿组成联合体，共同参加本项目的</w:t>
      </w:r>
      <w:r>
        <w:rPr>
          <w:rFonts w:hint="eastAsia" w:ascii="Times New Roman" w:hAnsi="Times New Roman" w:cs="Times New Roman" w:eastAsiaTheme="minorEastAsia"/>
          <w:sz w:val="24"/>
        </w:rPr>
        <w:t>投标</w:t>
      </w:r>
      <w:r>
        <w:rPr>
          <w:rFonts w:ascii="Times New Roman" w:hAnsi="Times New Roman" w:cs="Times New Roman" w:eastAsiaTheme="minorEastAsia"/>
          <w:sz w:val="24"/>
        </w:rPr>
        <w:t>，现就联合体参加</w:t>
      </w:r>
      <w:r>
        <w:rPr>
          <w:rFonts w:hint="eastAsia" w:ascii="Times New Roman" w:hAnsi="Times New Roman" w:cs="Times New Roman" w:eastAsiaTheme="minorEastAsia"/>
          <w:sz w:val="24"/>
        </w:rPr>
        <w:t>投标</w:t>
      </w:r>
      <w:r>
        <w:rPr>
          <w:rFonts w:ascii="Times New Roman" w:hAnsi="Times New Roman" w:cs="Times New Roman" w:eastAsiaTheme="minorEastAsia"/>
          <w:sz w:val="24"/>
        </w:rPr>
        <w:t>事宜订立如下协议：</w:t>
      </w:r>
    </w:p>
    <w:p w14:paraId="65B8954E">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1.</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（某成员单位名称）为联合体牵头人。</w:t>
      </w:r>
    </w:p>
    <w:p w14:paraId="2CD70F18">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2.在本项目</w:t>
      </w:r>
      <w:r>
        <w:rPr>
          <w:rFonts w:hint="eastAsia" w:ascii="Times New Roman" w:hAnsi="Times New Roman" w:cs="Times New Roman" w:eastAsiaTheme="minorEastAsia"/>
          <w:sz w:val="24"/>
        </w:rPr>
        <w:t>投标</w:t>
      </w:r>
      <w:r>
        <w:rPr>
          <w:rFonts w:ascii="Times New Roman" w:hAnsi="Times New Roman" w:cs="Times New Roman" w:eastAsiaTheme="minorEastAsia"/>
          <w:sz w:val="24"/>
        </w:rPr>
        <w:t>阶段，联合体牵头人负责</w:t>
      </w:r>
      <w:r>
        <w:rPr>
          <w:rFonts w:hint="eastAsia" w:ascii="Times New Roman" w:hAnsi="Times New Roman" w:cs="Times New Roman" w:eastAsiaTheme="minorEastAsia"/>
          <w:sz w:val="24"/>
        </w:rPr>
        <w:t>投标</w:t>
      </w:r>
      <w:r>
        <w:rPr>
          <w:rFonts w:ascii="Times New Roman" w:hAnsi="Times New Roman" w:cs="Times New Roman" w:eastAsiaTheme="minorEastAsia"/>
          <w:sz w:val="24"/>
        </w:rPr>
        <w:t>项目的一切组织、协调工作，并授权代理人以联合体的名义参加项目的</w:t>
      </w:r>
      <w:r>
        <w:rPr>
          <w:rFonts w:hint="eastAsia" w:ascii="Times New Roman" w:hAnsi="Times New Roman" w:cs="Times New Roman" w:eastAsiaTheme="minorEastAsia"/>
          <w:sz w:val="24"/>
        </w:rPr>
        <w:t>开标</w:t>
      </w:r>
      <w:r>
        <w:rPr>
          <w:rFonts w:ascii="Times New Roman" w:hAnsi="Times New Roman" w:cs="Times New Roman" w:eastAsiaTheme="minorEastAsia"/>
          <w:sz w:val="24"/>
        </w:rPr>
        <w:t>，代理人在</w:t>
      </w:r>
      <w:r>
        <w:rPr>
          <w:rFonts w:hint="eastAsia" w:ascii="Times New Roman" w:hAnsi="Times New Roman" w:cs="Times New Roman" w:eastAsiaTheme="minorEastAsia"/>
          <w:sz w:val="24"/>
        </w:rPr>
        <w:t>开标</w:t>
      </w:r>
      <w:r>
        <w:rPr>
          <w:rFonts w:ascii="Times New Roman" w:hAnsi="Times New Roman" w:cs="Times New Roman" w:eastAsiaTheme="minorEastAsia"/>
          <w:sz w:val="24"/>
        </w:rPr>
        <w:t>、合同签订过程中所签署的一切文件和处理与本次</w:t>
      </w:r>
      <w:r>
        <w:rPr>
          <w:rFonts w:hint="eastAsia" w:ascii="Times New Roman" w:hAnsi="Times New Roman" w:cs="Times New Roman" w:eastAsiaTheme="minorEastAsia"/>
          <w:sz w:val="24"/>
        </w:rPr>
        <w:t>竞价</w:t>
      </w:r>
      <w:r>
        <w:rPr>
          <w:rFonts w:ascii="Times New Roman" w:hAnsi="Times New Roman" w:cs="Times New Roman" w:eastAsiaTheme="minorEastAsia"/>
          <w:sz w:val="24"/>
        </w:rPr>
        <w:t>有关的一切事务，联合体各方均予以承认并承担法律责任。联合体中标后，联合体各方共同与招标人签订合同，就本项目对招标人承担连带责任。</w:t>
      </w:r>
    </w:p>
    <w:p w14:paraId="2158074D">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3.联合体各成员单位内部的职责分工及各方负责内容的合同金额占总合同金额的百分比如下：</w:t>
      </w:r>
    </w:p>
    <w:p w14:paraId="44B65B13">
      <w:pPr>
        <w:spacing w:line="360" w:lineRule="auto"/>
        <w:ind w:firstLine="435"/>
        <w:rPr>
          <w:rFonts w:ascii="Times New Roman" w:hAnsi="Times New Roman" w:cs="Times New Roman" w:eastAsiaTheme="minorEastAsia"/>
          <w:sz w:val="24"/>
          <w:u w:val="single"/>
        </w:rPr>
      </w:pPr>
      <w:r>
        <w:rPr>
          <w:rFonts w:ascii="Times New Roman" w:hAnsi="Times New Roman" w:cs="Times New Roman" w:eastAsiaTheme="minorEastAsia"/>
          <w:sz w:val="24"/>
        </w:rPr>
        <w:t>联合体成员一名称：</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，承担</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工作，负责内容的合同金额占总合同金额的百分比：</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w:t>
      </w:r>
    </w:p>
    <w:p w14:paraId="6AC19BF0">
      <w:pPr>
        <w:spacing w:line="360" w:lineRule="auto"/>
        <w:ind w:firstLine="435"/>
        <w:rPr>
          <w:rFonts w:ascii="Times New Roman" w:hAnsi="Times New Roman" w:cs="Times New Roman" w:eastAsiaTheme="minorEastAsia"/>
          <w:sz w:val="24"/>
          <w:u w:val="single"/>
        </w:rPr>
      </w:pPr>
      <w:r>
        <w:rPr>
          <w:rFonts w:ascii="Times New Roman" w:hAnsi="Times New Roman" w:cs="Times New Roman" w:eastAsiaTheme="minorEastAsia"/>
          <w:sz w:val="24"/>
        </w:rPr>
        <w:t>联合体成员二名称：</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，承担</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工作，负责内容的合同金额占总合同金额的百分比：</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w:t>
      </w:r>
    </w:p>
    <w:p w14:paraId="0008B5FD">
      <w:pPr>
        <w:spacing w:line="360" w:lineRule="auto"/>
        <w:ind w:firstLine="435"/>
        <w:rPr>
          <w:rFonts w:ascii="Times New Roman" w:hAnsi="Times New Roman" w:cs="Times New Roman" w:eastAsiaTheme="minorEastAsia"/>
          <w:sz w:val="24"/>
          <w:u w:val="single"/>
        </w:rPr>
      </w:pPr>
      <w:r>
        <w:rPr>
          <w:rFonts w:ascii="Times New Roman" w:hAnsi="Times New Roman" w:cs="Times New Roman" w:eastAsiaTheme="minorEastAsia"/>
          <w:sz w:val="24"/>
        </w:rPr>
        <w:t>…………</w:t>
      </w:r>
    </w:p>
    <w:p w14:paraId="37E2FC2A">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4．</w:t>
      </w:r>
      <w:r>
        <w:rPr>
          <w:rFonts w:hint="eastAsia" w:ascii="Times New Roman" w:hAnsi="Times New Roman" w:cs="Times New Roman" w:eastAsiaTheme="minorEastAsia"/>
          <w:sz w:val="24"/>
        </w:rPr>
        <w:t>竞价</w:t>
      </w:r>
      <w:r>
        <w:rPr>
          <w:rFonts w:ascii="Times New Roman" w:hAnsi="Times New Roman" w:cs="Times New Roman" w:eastAsiaTheme="minorEastAsia"/>
          <w:sz w:val="24"/>
        </w:rPr>
        <w:t>工作和联合体在中标后项目实施过程中的有关费用按各自承担的工作量分摊。</w:t>
      </w:r>
    </w:p>
    <w:p w14:paraId="5D495354">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5．联合体中标后，本联合协议是合同的附件，对联合体各成员单位有合同约束力。</w:t>
      </w:r>
    </w:p>
    <w:p w14:paraId="189B5693">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6．本协议书自签署之日起生效，联合体未中标或者合同履行完毕后自动失效。</w:t>
      </w:r>
    </w:p>
    <w:p w14:paraId="70A9D37D">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联合体成员一：</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w:t>
      </w:r>
      <w:r>
        <w:rPr>
          <w:rFonts w:ascii="Times New Roman" w:hAnsi="Times New Roman" w:cs="Times New Roman"/>
          <w:kern w:val="2"/>
          <w:sz w:val="24"/>
          <w:szCs w:val="24"/>
        </w:rPr>
        <w:t>投标人公章</w:t>
      </w:r>
      <w:r>
        <w:rPr>
          <w:rFonts w:ascii="Times New Roman" w:hAnsi="Times New Roman" w:cs="Times New Roman" w:eastAsiaTheme="minorEastAsia"/>
          <w:sz w:val="24"/>
        </w:rPr>
        <w:t>）</w:t>
      </w:r>
    </w:p>
    <w:p w14:paraId="046917D9">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法定代表人：</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（签字或盖章）</w:t>
      </w:r>
    </w:p>
    <w:p w14:paraId="08EB0448">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联合体成员二：</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w:t>
      </w:r>
      <w:r>
        <w:rPr>
          <w:rFonts w:ascii="Times New Roman" w:hAnsi="Times New Roman" w:cs="Times New Roman"/>
          <w:kern w:val="2"/>
          <w:sz w:val="24"/>
          <w:szCs w:val="24"/>
        </w:rPr>
        <w:t>投标人公章</w:t>
      </w:r>
      <w:r>
        <w:rPr>
          <w:rFonts w:ascii="Times New Roman" w:hAnsi="Times New Roman" w:cs="Times New Roman" w:eastAsiaTheme="minorEastAsia"/>
          <w:sz w:val="24"/>
        </w:rPr>
        <w:t>）</w:t>
      </w:r>
    </w:p>
    <w:p w14:paraId="3FBD2D53">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法定代表人：</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（签字或盖章）</w:t>
      </w:r>
    </w:p>
    <w:p w14:paraId="7F7A98E6">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 w:val="24"/>
        </w:rPr>
        <w:t>…………</w:t>
      </w:r>
    </w:p>
    <w:p w14:paraId="0FD2A34C">
      <w:pPr>
        <w:pStyle w:val="39"/>
        <w:spacing w:line="360" w:lineRule="auto"/>
        <w:rPr>
          <w:rFonts w:ascii="Times New Roman" w:hAnsi="Times New Roman" w:cs="Times New Roman" w:eastAsiaTheme="minorEastAsia"/>
          <w:sz w:val="24"/>
        </w:rPr>
      </w:pPr>
    </w:p>
    <w:p w14:paraId="19CA3116">
      <w:pPr>
        <w:spacing w:line="360" w:lineRule="auto"/>
        <w:ind w:right="480" w:firstLine="4680" w:firstLineChars="1950"/>
        <w:rPr>
          <w:rFonts w:ascii="Times New Roman" w:hAnsi="Times New Roman" w:cs="Times New Roman" w:eastAsiaTheme="minorEastAsia"/>
          <w:sz w:val="24"/>
        </w:rPr>
      </w:pPr>
      <w:r>
        <w:rPr>
          <w:rFonts w:ascii="Times New Roman" w:hAnsi="Times New Roman" w:cs="Times New Roman" w:eastAsiaTheme="minorEastAsia"/>
          <w:sz w:val="24"/>
        </w:rPr>
        <w:t>签订日期:</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年</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月</w:t>
      </w:r>
      <w:r>
        <w:rPr>
          <w:rFonts w:ascii="Times New Roman" w:hAnsi="Times New Roman" w:cs="Times New Roman" w:eastAsiaTheme="minorEastAsia"/>
          <w:sz w:val="24"/>
          <w:u w:val="single"/>
        </w:rPr>
        <w:t xml:space="preserve">  </w:t>
      </w:r>
      <w:r>
        <w:rPr>
          <w:rFonts w:ascii="Times New Roman" w:hAnsi="Times New Roman" w:cs="Times New Roman" w:eastAsiaTheme="minorEastAsia"/>
          <w:sz w:val="24"/>
        </w:rPr>
        <w:t>日</w:t>
      </w:r>
    </w:p>
    <w:p w14:paraId="3EA42DD4">
      <w:pPr>
        <w:spacing w:line="360" w:lineRule="auto"/>
        <w:ind w:right="480" w:firstLine="4680" w:firstLineChars="1950"/>
        <w:rPr>
          <w:rFonts w:ascii="Times New Roman" w:hAnsi="Times New Roman" w:cs="Times New Roman" w:eastAsiaTheme="minorEastAsia"/>
          <w:sz w:val="24"/>
        </w:rPr>
      </w:pPr>
    </w:p>
    <w:p w14:paraId="649B46FF">
      <w:pPr>
        <w:spacing w:line="360" w:lineRule="auto"/>
        <w:ind w:right="480" w:firstLine="5460" w:firstLineChars="1950"/>
        <w:rPr>
          <w:rFonts w:ascii="Times New Roman" w:hAnsi="Times New Roman" w:cs="Times New Roman" w:eastAsiaTheme="minorEastAsia"/>
          <w:sz w:val="28"/>
        </w:rPr>
      </w:pPr>
    </w:p>
    <w:p w14:paraId="4D7ED947">
      <w:pPr>
        <w:spacing w:line="360" w:lineRule="auto"/>
        <w:ind w:right="480" w:firstLine="4680" w:firstLineChars="1950"/>
        <w:rPr>
          <w:rFonts w:asciiTheme="minorEastAsia" w:hAnsiTheme="minorEastAsia" w:eastAsiaTheme="minorEastAsia"/>
          <w:sz w:val="24"/>
        </w:rPr>
      </w:pPr>
    </w:p>
    <w:p w14:paraId="5D7A77D2">
      <w:pPr>
        <w:spacing w:line="360" w:lineRule="auto"/>
        <w:ind w:right="480" w:firstLine="4680" w:firstLineChars="1950"/>
        <w:rPr>
          <w:rFonts w:asciiTheme="minorEastAsia" w:hAnsiTheme="minorEastAsia" w:eastAsiaTheme="minorEastAsia"/>
          <w:sz w:val="24"/>
        </w:rPr>
      </w:pPr>
    </w:p>
    <w:p w14:paraId="34A16F74">
      <w:pPr>
        <w:spacing w:line="360" w:lineRule="auto"/>
        <w:ind w:right="480" w:firstLine="5460" w:firstLineChars="1950"/>
        <w:rPr>
          <w:rFonts w:asciiTheme="minorEastAsia" w:hAnsiTheme="minorEastAsia" w:eastAsiaTheme="minorEastAsia"/>
          <w:sz w:val="28"/>
        </w:rPr>
      </w:pPr>
    </w:p>
    <w:p w14:paraId="15C2038A">
      <w:pPr>
        <w:widowControl/>
        <w:jc w:val="left"/>
        <w:rPr>
          <w:rFonts w:asciiTheme="minorEastAsia" w:hAnsiTheme="minorEastAsia" w:eastAsiaTheme="minorEastAsia"/>
          <w:sz w:val="24"/>
        </w:rPr>
      </w:pPr>
      <w:r>
        <w:rPr>
          <w:rFonts w:asciiTheme="minorEastAsia" w:hAnsiTheme="minorEastAsia" w:eastAsiaTheme="minorEastAsia"/>
          <w:sz w:val="24"/>
        </w:rPr>
        <w:br w:type="page"/>
      </w:r>
    </w:p>
    <w:p w14:paraId="09605C67">
      <w:pPr>
        <w:spacing w:line="360" w:lineRule="auto"/>
        <w:jc w:val="center"/>
        <w:outlineLvl w:val="1"/>
        <w:rPr>
          <w:rFonts w:asciiTheme="minorEastAsia" w:hAnsiTheme="minorEastAsia" w:eastAsiaTheme="minorEastAsia"/>
          <w:b/>
          <w:sz w:val="24"/>
        </w:rPr>
      </w:pPr>
      <w:bookmarkStart w:id="75" w:name="_Toc3876"/>
      <w:r>
        <w:rPr>
          <w:rFonts w:hint="eastAsia" w:asciiTheme="minorEastAsia" w:hAnsiTheme="minorEastAsia" w:eastAsiaTheme="minorEastAsia"/>
          <w:b/>
          <w:sz w:val="24"/>
        </w:rPr>
        <w:t>八、其他相关证明材料</w:t>
      </w:r>
      <w:bookmarkEnd w:id="75"/>
    </w:p>
    <w:p w14:paraId="5FE6DADF">
      <w:pPr>
        <w:spacing w:line="360" w:lineRule="auto"/>
        <w:jc w:val="center"/>
        <w:rPr>
          <w:sz w:val="24"/>
          <w:szCs w:val="22"/>
        </w:rPr>
      </w:pPr>
      <w:bookmarkStart w:id="76" w:name="_Toc19685"/>
      <w:r>
        <w:rPr>
          <w:rFonts w:hint="eastAsia"/>
          <w:sz w:val="24"/>
          <w:szCs w:val="22"/>
        </w:rPr>
        <w:t>投标人按照第四章评审方法和标准放置的其他资料。</w:t>
      </w:r>
      <w:bookmarkEnd w:id="76"/>
    </w:p>
    <w:p w14:paraId="558904EE">
      <w:pPr>
        <w:rPr>
          <w:sz w:val="24"/>
          <w:szCs w:val="22"/>
        </w:rPr>
      </w:pPr>
    </w:p>
    <w:sectPr>
      <w:headerReference r:id="rId5" w:type="default"/>
      <w:footerReference r:id="rId6"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微软简标宋">
    <w:altName w:val="@宋体"/>
    <w:panose1 w:val="00000000000000000000"/>
    <w:charset w:val="86"/>
    <w:family w:val="auto"/>
    <w:pitch w:val="default"/>
    <w:sig w:usb0="00000000" w:usb1="00000000" w:usb2="00000010" w:usb3="00000000" w:csb0="00040000" w:csb1="00000000"/>
  </w:font>
  <w:font w:name="MS Sans Serif">
    <w:altName w:val="Arial"/>
    <w:panose1 w:val="00000000000000000000"/>
    <w:charset w:val="00"/>
    <w:family w:val="swiss"/>
    <w:pitch w:val="default"/>
    <w:sig w:usb0="00000000" w:usb1="00000000" w:usb2="00000000" w:usb3="00000000" w:csb0="00000001" w:csb1="00000000"/>
  </w:font>
  <w:font w:name="monospace">
    <w:altName w:val="宋体"/>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TimesNewRomanPSMT">
    <w:altName w:val="Times New Roman"/>
    <w:panose1 w:val="00000000000000000000"/>
    <w:charset w:val="00"/>
    <w:family w:val="roman"/>
    <w:pitch w:val="default"/>
    <w:sig w:usb0="00000000" w:usb1="00000000" w:usb2="00000000" w:usb3="00000000" w:csb0="00000000" w:csb1="00000000"/>
  </w:font>
  <w:font w:name="Sylfaen">
    <w:panose1 w:val="010A0502050306030303"/>
    <w:charset w:val="00"/>
    <w:family w:val="roman"/>
    <w:pitch w:val="default"/>
    <w:sig w:usb0="04000687" w:usb1="00000000" w:usb2="00000000" w:usb3="00000000" w:csb0="2000009F" w:csb1="00000000"/>
  </w:font>
  <w:font w:name="MingLiU">
    <w:altName w:val="PMingLiU-ExtB"/>
    <w:panose1 w:val="02010609000101010101"/>
    <w:charset w:val="88"/>
    <w:family w:val="modern"/>
    <w:pitch w:val="default"/>
    <w:sig w:usb0="00000000" w:usb1="00000000" w:usb2="00000016" w:usb3="00000000" w:csb0="00100001"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603F01FF" w:csb1="FFFF0000"/>
  </w:font>
  <w:font w:name="创艺简黑体">
    <w:altName w:val="黑体"/>
    <w:panose1 w:val="00000000000000000000"/>
    <w:charset w:val="7A"/>
    <w:family w:val="auto"/>
    <w:pitch w:val="default"/>
    <w:sig w:usb0="00000000" w:usb1="00000000" w:usb2="00000010" w:usb3="00000000" w:csb0="0004000A" w:csb1="00000000"/>
  </w:font>
  <w:font w:name="楷体">
    <w:panose1 w:val="02010609060101010101"/>
    <w:charset w:val="86"/>
    <w:family w:val="modern"/>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959A17">
    <w:pPr>
      <w:pStyle w:val="32"/>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00811171"/>
    </w:sdtPr>
    <w:sdtEndPr>
      <w:rPr>
        <w:rFonts w:asciiTheme="minorEastAsia" w:hAnsiTheme="minorEastAsia" w:eastAsiaTheme="minorEastAsia"/>
        <w:sz w:val="21"/>
        <w:szCs w:val="21"/>
      </w:rPr>
    </w:sdtEndPr>
    <w:sdtContent>
      <w:sdt>
        <w:sdtPr>
          <w:id w:val="-1669238322"/>
        </w:sdtPr>
        <w:sdtEndPr>
          <w:rPr>
            <w:rFonts w:asciiTheme="minorEastAsia" w:hAnsiTheme="minorEastAsia" w:eastAsiaTheme="minorEastAsia"/>
            <w:sz w:val="21"/>
            <w:szCs w:val="21"/>
          </w:rPr>
        </w:sdtEndPr>
        <w:sdtContent>
          <w:p w14:paraId="6F224E42">
            <w:pPr>
              <w:pStyle w:val="32"/>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第</w:t>
            </w:r>
            <w:r>
              <w:rPr>
                <w:rFonts w:asciiTheme="minorEastAsia" w:hAnsiTheme="minorEastAsia" w:eastAsiaTheme="minorEastAsia"/>
                <w:sz w:val="21"/>
                <w:szCs w:val="21"/>
                <w:lang w:val="zh-CN"/>
              </w:rPr>
              <w:t xml:space="preserve"> </w: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PAGE</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t>22</w:t>
            </w:r>
            <w:r>
              <w:rPr>
                <w:rFonts w:asciiTheme="minorEastAsia" w:hAnsiTheme="minorEastAsia" w:eastAsiaTheme="minorEastAsia"/>
                <w:b/>
                <w:bCs/>
                <w:sz w:val="21"/>
                <w:szCs w:val="21"/>
              </w:rPr>
              <w:fldChar w:fldCharType="end"/>
            </w:r>
            <w:r>
              <w:rPr>
                <w:rFonts w:hint="eastAsia" w:asciiTheme="minorEastAsia" w:hAnsiTheme="minorEastAsia" w:eastAsiaTheme="minorEastAsia"/>
                <w:bCs/>
                <w:sz w:val="21"/>
                <w:szCs w:val="21"/>
              </w:rPr>
              <w:t xml:space="preserve"> 页/共 </w: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 </w:instrText>
            </w:r>
            <w:r>
              <w:rPr>
                <w:rFonts w:hint="eastAsia" w:asciiTheme="minorEastAsia" w:hAnsiTheme="minorEastAsia" w:eastAsiaTheme="minorEastAsia"/>
                <w:b/>
                <w:bCs/>
                <w:sz w:val="21"/>
                <w:szCs w:val="21"/>
              </w:rPr>
              <w:instrText xml:space="preserve">=</w:instrText>
            </w:r>
            <w:r>
              <w:rPr>
                <w:rFonts w:asciiTheme="minorEastAsia" w:hAnsiTheme="minorEastAsia" w:eastAsiaTheme="minorEastAsia"/>
                <w:b/>
                <w:bCs/>
                <w:sz w:val="21"/>
                <w:szCs w:val="21"/>
              </w:rPr>
              <w:fldChar w:fldCharType="begin"/>
            </w:r>
            <w:r>
              <w:rPr>
                <w:rFonts w:asciiTheme="minorEastAsia" w:hAnsiTheme="minorEastAsia" w:eastAsiaTheme="minorEastAsia"/>
                <w:b/>
                <w:bCs/>
                <w:sz w:val="21"/>
                <w:szCs w:val="21"/>
              </w:rPr>
              <w:instrText xml:space="preserve">NUMPAGES</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instrText xml:space="preserve">31</w:instrText>
            </w:r>
            <w:r>
              <w:rPr>
                <w:rFonts w:asciiTheme="minorEastAsia" w:hAnsiTheme="minorEastAsia" w:eastAsiaTheme="minorEastAsia"/>
                <w:b/>
                <w:bCs/>
                <w:sz w:val="21"/>
                <w:szCs w:val="21"/>
              </w:rPr>
              <w:fldChar w:fldCharType="end"/>
            </w:r>
            <w:r>
              <w:rPr>
                <w:rFonts w:hint="eastAsia" w:asciiTheme="minorEastAsia" w:hAnsiTheme="minorEastAsia" w:eastAsiaTheme="minorEastAsia"/>
                <w:b/>
                <w:bCs/>
                <w:sz w:val="21"/>
                <w:szCs w:val="21"/>
              </w:rPr>
              <w:instrText xml:space="preserve">-2</w:instrText>
            </w:r>
            <w:r>
              <w:rPr>
                <w:rFonts w:asciiTheme="minorEastAsia" w:hAnsiTheme="minorEastAsia" w:eastAsiaTheme="minorEastAsia"/>
                <w:b/>
                <w:bCs/>
                <w:sz w:val="21"/>
                <w:szCs w:val="21"/>
              </w:rPr>
              <w:instrText xml:space="preserve"> </w:instrText>
            </w:r>
            <w:r>
              <w:rPr>
                <w:rFonts w:asciiTheme="minorEastAsia" w:hAnsiTheme="minorEastAsia" w:eastAsiaTheme="minorEastAsia"/>
                <w:b/>
                <w:bCs/>
                <w:sz w:val="21"/>
                <w:szCs w:val="21"/>
              </w:rPr>
              <w:fldChar w:fldCharType="separate"/>
            </w:r>
            <w:r>
              <w:rPr>
                <w:rFonts w:asciiTheme="minorEastAsia" w:hAnsiTheme="minorEastAsia" w:eastAsiaTheme="minorEastAsia"/>
                <w:b/>
                <w:bCs/>
                <w:sz w:val="21"/>
                <w:szCs w:val="21"/>
              </w:rPr>
              <w:t>29</w:t>
            </w:r>
            <w:r>
              <w:rPr>
                <w:rFonts w:asciiTheme="minorEastAsia" w:hAnsiTheme="minorEastAsia" w:eastAsiaTheme="minorEastAsia"/>
                <w:b/>
                <w:bCs/>
                <w:sz w:val="21"/>
                <w:szCs w:val="21"/>
              </w:rPr>
              <w:fldChar w:fldCharType="end"/>
            </w:r>
            <w:r>
              <w:rPr>
                <w:rFonts w:hint="eastAsia" w:asciiTheme="minorEastAsia" w:hAnsiTheme="minorEastAsia" w:eastAsiaTheme="minorEastAsia"/>
                <w:bCs/>
                <w:sz w:val="21"/>
                <w:szCs w:val="21"/>
              </w:rPr>
              <w:t xml:space="preserve"> 页</w:t>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FBAD5C">
    <w:pPr>
      <w:pStyle w:val="34"/>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E21116">
    <w:pPr>
      <w:pStyle w:val="34"/>
      <w:pBdr>
        <w:bottom w:val="none" w:color="auto" w:sz="0" w:space="1"/>
      </w:pBdr>
      <w:jc w:val="both"/>
      <w:rPr>
        <w:rFonts w:hint="eastAsia" w:eastAsia="宋体"/>
        <w:sz w:val="24"/>
        <w:szCs w:val="24"/>
        <w:lang w:eastAsia="zh-CN"/>
      </w:rPr>
    </w:pPr>
    <w:r>
      <w:rPr>
        <w:color w:val="000000"/>
        <w:u w:val="single"/>
      </w:rPr>
      <w:drawing>
        <wp:inline distT="0" distB="0" distL="114300" distR="114300">
          <wp:extent cx="457835" cy="443230"/>
          <wp:effectExtent l="0" t="0" r="18415" b="1397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
                  <a:stretch>
                    <a:fillRect/>
                  </a:stretch>
                </pic:blipFill>
                <pic:spPr>
                  <a:xfrm>
                    <a:off x="0" y="0"/>
                    <a:ext cx="457835" cy="443230"/>
                  </a:xfrm>
                  <a:prstGeom prst="rect">
                    <a:avLst/>
                  </a:prstGeom>
                  <a:noFill/>
                  <a:ln>
                    <a:noFill/>
                  </a:ln>
                </pic:spPr>
              </pic:pic>
            </a:graphicData>
          </a:graphic>
        </wp:inline>
      </w:drawing>
    </w:r>
    <w:r>
      <w:rPr>
        <w:rFonts w:hint="eastAsia"/>
        <w:color w:val="000000"/>
        <w:u w:val="single"/>
      </w:rPr>
      <w:t xml:space="preserve">                </w:t>
    </w:r>
    <w:r>
      <w:rPr>
        <w:rFonts w:hint="eastAsia"/>
        <w:u w:val="single"/>
      </w:rPr>
      <w:t xml:space="preserve"> </w:t>
    </w:r>
    <w:r>
      <w:rPr>
        <w:rFonts w:hint="eastAsia"/>
        <w:sz w:val="24"/>
        <w:szCs w:val="24"/>
        <w:u w:val="single"/>
      </w:rPr>
      <w:t>合肥文旅博览集团有限公司竞价文件</w:t>
    </w:r>
    <w:r>
      <w:rPr>
        <w:rFonts w:hint="eastAsia"/>
        <w:sz w:val="24"/>
        <w:szCs w:val="24"/>
        <w:u w:val="single"/>
        <w:lang w:val="en-US" w:eastAsia="zh-CN"/>
      </w:rPr>
      <w:t>示范文</w:t>
    </w:r>
    <w:r>
      <w:rPr>
        <w:rFonts w:hint="eastAsia"/>
        <w:sz w:val="24"/>
        <w:szCs w:val="24"/>
        <w:u w:val="single"/>
      </w:rPr>
      <w:t>本</w:t>
    </w:r>
    <w:r>
      <w:rPr>
        <w:rFonts w:hint="eastAsia"/>
        <w:sz w:val="24"/>
        <w:szCs w:val="24"/>
        <w:u w:val="single"/>
        <w:lang w:eastAsia="zh-CN"/>
      </w:rPr>
      <w:t>（</w:t>
    </w:r>
    <w:r>
      <w:rPr>
        <w:rFonts w:hint="eastAsia"/>
        <w:sz w:val="24"/>
        <w:szCs w:val="24"/>
        <w:u w:val="single"/>
      </w:rPr>
      <w:t>服务类</w:t>
    </w:r>
    <w:r>
      <w:rPr>
        <w:rFonts w:hint="eastAsia"/>
        <w:sz w:val="24"/>
        <w:szCs w:val="24"/>
        <w:u w:val="single"/>
        <w:lang w:eastAsia="zh-CN"/>
      </w:rPr>
      <w:t>）</w:t>
    </w:r>
  </w:p>
  <w:p w14:paraId="7261A798">
    <w:pPr>
      <w:pStyle w:val="3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5BF4D1"/>
    <w:multiLevelType w:val="singleLevel"/>
    <w:tmpl w:val="BC5BF4D1"/>
    <w:lvl w:ilvl="0" w:tentative="0">
      <w:start w:val="1"/>
      <w:numFmt w:val="chineseCounting"/>
      <w:suff w:val="nothing"/>
      <w:lvlText w:val="（%1）"/>
      <w:lvlJc w:val="left"/>
      <w:rPr>
        <w:rFonts w:hint="eastAsia"/>
      </w:rPr>
    </w:lvl>
  </w:abstractNum>
  <w:abstractNum w:abstractNumId="1">
    <w:nsid w:val="00000001"/>
    <w:multiLevelType w:val="singleLevel"/>
    <w:tmpl w:val="00000001"/>
    <w:lvl w:ilvl="0" w:tentative="0">
      <w:start w:val="1"/>
      <w:numFmt w:val="decimal"/>
      <w:lvlText w:val="%1."/>
      <w:lvlJc w:val="left"/>
      <w:rPr>
        <w:rFonts w:ascii="Times New Roman" w:hAnsi="Times New Roman" w:eastAsia="Times New Roman" w:cs="Times New Roman"/>
        <w:b w:val="0"/>
        <w:bCs w:val="0"/>
        <w:i w:val="0"/>
        <w:iCs w:val="0"/>
        <w:smallCaps w:val="0"/>
        <w:color w:val="000000"/>
        <w:spacing w:val="0"/>
        <w:w w:val="100"/>
        <w:position w:val="0"/>
        <w:sz w:val="26"/>
        <w:szCs w:val="26"/>
        <w:u w:val="none"/>
        <w:shd w:val="clear" w:color="auto" w:fill="auto"/>
        <w:lang w:val="en-US" w:eastAsia="en-US" w:bidi="en-US"/>
      </w:rPr>
    </w:lvl>
  </w:abstractNum>
  <w:abstractNum w:abstractNumId="2">
    <w:nsid w:val="199E0E2B"/>
    <w:multiLevelType w:val="singleLevel"/>
    <w:tmpl w:val="199E0E2B"/>
    <w:lvl w:ilvl="0" w:tentative="0">
      <w:start w:val="2"/>
      <w:numFmt w:val="chineseCounting"/>
      <w:suff w:val="nothing"/>
      <w:lvlText w:val="%1、"/>
      <w:lvlJc w:val="left"/>
      <w:rPr>
        <w:rFonts w:hint="eastAsia"/>
      </w:rPr>
    </w:lvl>
  </w:abstractNum>
  <w:abstractNum w:abstractNumId="3">
    <w:nsid w:val="314C8766"/>
    <w:multiLevelType w:val="singleLevel"/>
    <w:tmpl w:val="314C8766"/>
    <w:lvl w:ilvl="0" w:tentative="0">
      <w:start w:val="1"/>
      <w:numFmt w:val="decimal"/>
      <w:suff w:val="nothing"/>
      <w:lvlText w:val="%1、"/>
      <w:lvlJc w:val="left"/>
    </w:lvl>
  </w:abstractNum>
  <w:abstractNum w:abstractNumId="4">
    <w:nsid w:val="47F9B608"/>
    <w:multiLevelType w:val="singleLevel"/>
    <w:tmpl w:val="47F9B608"/>
    <w:lvl w:ilvl="0" w:tentative="0">
      <w:start w:val="7"/>
      <w:numFmt w:val="chineseCounting"/>
      <w:suff w:val="nothing"/>
      <w:lvlText w:val="%1、"/>
      <w:lvlJc w:val="left"/>
      <w:rPr>
        <w:rFonts w:hint="eastAsia"/>
      </w:rPr>
    </w:lvl>
  </w:abstractNum>
  <w:abstractNum w:abstractNumId="5">
    <w:nsid w:val="70DB659F"/>
    <w:multiLevelType w:val="singleLevel"/>
    <w:tmpl w:val="70DB659F"/>
    <w:lvl w:ilvl="0" w:tentative="0">
      <w:start w:val="1"/>
      <w:numFmt w:val="decimal"/>
      <w:suff w:val="nothing"/>
      <w:lvlText w:val="%1、"/>
      <w:lvlJc w:val="left"/>
      <w:pPr>
        <w:ind w:left="105" w:leftChars="0" w:firstLine="0" w:firstLineChars="0"/>
      </w:pPr>
    </w:lvl>
  </w:abstractNum>
  <w:abstractNum w:abstractNumId="6">
    <w:nsid w:val="7D2B35DC"/>
    <w:multiLevelType w:val="singleLevel"/>
    <w:tmpl w:val="7D2B35DC"/>
    <w:lvl w:ilvl="0" w:tentative="0">
      <w:start w:val="1"/>
      <w:numFmt w:val="decimal"/>
      <w:lvlText w:val="%1."/>
      <w:lvlJc w:val="left"/>
      <w:rPr>
        <w:rFonts w:ascii="Times New Roman" w:hAnsi="Times New Roman" w:eastAsia="Times New Roman" w:cs="Times New Roman"/>
        <w:b w:val="0"/>
        <w:bCs w:val="0"/>
        <w:i w:val="0"/>
        <w:iCs w:val="0"/>
        <w:smallCaps w:val="0"/>
        <w:color w:val="000000"/>
        <w:spacing w:val="0"/>
        <w:w w:val="100"/>
        <w:position w:val="0"/>
        <w:sz w:val="26"/>
        <w:szCs w:val="26"/>
        <w:u w:val="none"/>
        <w:shd w:val="clear" w:color="auto" w:fill="auto"/>
        <w:lang w:val="zh-TW" w:eastAsia="zh-TW" w:bidi="zh-TW"/>
      </w:rPr>
    </w:lvl>
  </w:abstractNum>
  <w:abstractNum w:abstractNumId="7">
    <w:nsid w:val="7F7E5238"/>
    <w:multiLevelType w:val="multilevel"/>
    <w:tmpl w:val="7F7E5238"/>
    <w:lvl w:ilvl="0" w:tentative="0">
      <w:start w:val="1"/>
      <w:numFmt w:val="none"/>
      <w:pStyle w:val="171"/>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168"/>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pStyle w:val="173"/>
      <w:lvlText w:val="           "/>
      <w:lvlJc w:val="left"/>
      <w:pPr>
        <w:tabs>
          <w:tab w:val="left" w:pos="1440"/>
        </w:tabs>
        <w:ind w:left="1152" w:hanging="1152"/>
      </w:pPr>
      <w:rPr>
        <w:rFonts w:hint="eastAsia"/>
      </w:rPr>
    </w:lvl>
    <w:lvl w:ilvl="6" w:tentative="0">
      <w:start w:val="1"/>
      <w:numFmt w:val="decimal"/>
      <w:pStyle w:val="175"/>
      <w:lvlText w:val="%1.%2.%3.%4.%5.%6.%7"/>
      <w:lvlJc w:val="left"/>
      <w:pPr>
        <w:tabs>
          <w:tab w:val="left" w:pos="2520"/>
        </w:tabs>
        <w:ind w:left="1296" w:hanging="1296"/>
      </w:pPr>
      <w:rPr>
        <w:rFonts w:hint="eastAsia"/>
      </w:rPr>
    </w:lvl>
    <w:lvl w:ilvl="7" w:tentative="0">
      <w:start w:val="1"/>
      <w:numFmt w:val="decimal"/>
      <w:pStyle w:val="177"/>
      <w:lvlText w:val="%1.%2.%3.%4.%5.%6.%7.%8"/>
      <w:lvlJc w:val="left"/>
      <w:pPr>
        <w:tabs>
          <w:tab w:val="left" w:pos="1440"/>
        </w:tabs>
        <w:ind w:left="1440" w:hanging="1440"/>
      </w:pPr>
      <w:rPr>
        <w:rFonts w:hint="eastAsia"/>
      </w:rPr>
    </w:lvl>
    <w:lvl w:ilvl="8" w:tentative="0">
      <w:start w:val="1"/>
      <w:numFmt w:val="decimal"/>
      <w:pStyle w:val="179"/>
      <w:lvlText w:val="%1.%2.%3.%4.%5.%6.%7.%8.%9"/>
      <w:lvlJc w:val="left"/>
      <w:pPr>
        <w:tabs>
          <w:tab w:val="left" w:pos="1584"/>
        </w:tabs>
        <w:ind w:left="1584" w:hanging="1584"/>
      </w:pPr>
      <w:rPr>
        <w:rFonts w:hint="eastAsia"/>
      </w:rPr>
    </w:lvl>
  </w:abstractNum>
  <w:num w:numId="1">
    <w:abstractNumId w:val="7"/>
  </w:num>
  <w:num w:numId="2">
    <w:abstractNumId w:val="2"/>
  </w:num>
  <w:num w:numId="3">
    <w:abstractNumId w:val="5"/>
  </w:num>
  <w:num w:numId="4">
    <w:abstractNumId w:val="3"/>
  </w:num>
  <w:num w:numId="5">
    <w:abstractNumId w:val="1"/>
  </w:num>
  <w:num w:numId="6">
    <w:abstractNumId w:val="6"/>
  </w:num>
  <w:num w:numId="7">
    <w:abstractNumId w:val="4"/>
  </w:num>
  <w:num w:numId="8">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pc">
    <w15:presenceInfo w15:providerId="None" w15:userId="pc"/>
  </w15:person>
  <w15:person w15:author="陈涵">
    <w15:presenceInfo w15:providerId="WPS Office" w15:userId="21363922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hideSpellingErrors/>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YwNmE5YmM3YzlhOTZkODY2YjdmN2QyNGYwMjJhZTIifQ=="/>
  </w:docVars>
  <w:rsids>
    <w:rsidRoot w:val="00276BA1"/>
    <w:rsid w:val="0000043F"/>
    <w:rsid w:val="000037F9"/>
    <w:rsid w:val="000049DA"/>
    <w:rsid w:val="000056B7"/>
    <w:rsid w:val="00005914"/>
    <w:rsid w:val="00007D87"/>
    <w:rsid w:val="00012102"/>
    <w:rsid w:val="000131F7"/>
    <w:rsid w:val="00014039"/>
    <w:rsid w:val="00016B6C"/>
    <w:rsid w:val="00017625"/>
    <w:rsid w:val="00020B57"/>
    <w:rsid w:val="00020B6D"/>
    <w:rsid w:val="00022976"/>
    <w:rsid w:val="000323E2"/>
    <w:rsid w:val="0003410D"/>
    <w:rsid w:val="00040C25"/>
    <w:rsid w:val="00042139"/>
    <w:rsid w:val="00042B14"/>
    <w:rsid w:val="00044F49"/>
    <w:rsid w:val="000450C3"/>
    <w:rsid w:val="0005061B"/>
    <w:rsid w:val="00050A3F"/>
    <w:rsid w:val="00054AA3"/>
    <w:rsid w:val="00056ECB"/>
    <w:rsid w:val="00057B40"/>
    <w:rsid w:val="000648D2"/>
    <w:rsid w:val="00066AD7"/>
    <w:rsid w:val="00070E0E"/>
    <w:rsid w:val="0007146E"/>
    <w:rsid w:val="00076DB7"/>
    <w:rsid w:val="00080FEB"/>
    <w:rsid w:val="00084047"/>
    <w:rsid w:val="00094D41"/>
    <w:rsid w:val="00097CB9"/>
    <w:rsid w:val="000A0161"/>
    <w:rsid w:val="000A10A9"/>
    <w:rsid w:val="000A2DA0"/>
    <w:rsid w:val="000A6693"/>
    <w:rsid w:val="000A7403"/>
    <w:rsid w:val="000A7970"/>
    <w:rsid w:val="000A7D94"/>
    <w:rsid w:val="000B1511"/>
    <w:rsid w:val="000B6249"/>
    <w:rsid w:val="000B6562"/>
    <w:rsid w:val="000C12F8"/>
    <w:rsid w:val="000C1DB1"/>
    <w:rsid w:val="000D3F37"/>
    <w:rsid w:val="000E3C74"/>
    <w:rsid w:val="000E3F9B"/>
    <w:rsid w:val="000E478E"/>
    <w:rsid w:val="000E6689"/>
    <w:rsid w:val="000E69B9"/>
    <w:rsid w:val="000F0EBF"/>
    <w:rsid w:val="000F172B"/>
    <w:rsid w:val="000F2198"/>
    <w:rsid w:val="000F39B6"/>
    <w:rsid w:val="000F3A94"/>
    <w:rsid w:val="000F6B7B"/>
    <w:rsid w:val="000F6F95"/>
    <w:rsid w:val="0010021F"/>
    <w:rsid w:val="00100B0F"/>
    <w:rsid w:val="0010187C"/>
    <w:rsid w:val="0010219C"/>
    <w:rsid w:val="001037E3"/>
    <w:rsid w:val="00107022"/>
    <w:rsid w:val="0011660B"/>
    <w:rsid w:val="0012143A"/>
    <w:rsid w:val="0012203E"/>
    <w:rsid w:val="001258BA"/>
    <w:rsid w:val="0012753E"/>
    <w:rsid w:val="00130601"/>
    <w:rsid w:val="00130690"/>
    <w:rsid w:val="00130CD3"/>
    <w:rsid w:val="00132F4D"/>
    <w:rsid w:val="00133EA0"/>
    <w:rsid w:val="00140687"/>
    <w:rsid w:val="0014543C"/>
    <w:rsid w:val="00146421"/>
    <w:rsid w:val="00153B20"/>
    <w:rsid w:val="00155F64"/>
    <w:rsid w:val="001571EE"/>
    <w:rsid w:val="00157856"/>
    <w:rsid w:val="00157B7B"/>
    <w:rsid w:val="00160729"/>
    <w:rsid w:val="0016455F"/>
    <w:rsid w:val="00165398"/>
    <w:rsid w:val="00166794"/>
    <w:rsid w:val="00166ED8"/>
    <w:rsid w:val="001714C9"/>
    <w:rsid w:val="00171515"/>
    <w:rsid w:val="00172B93"/>
    <w:rsid w:val="00175D36"/>
    <w:rsid w:val="0018119B"/>
    <w:rsid w:val="001844AB"/>
    <w:rsid w:val="001853C7"/>
    <w:rsid w:val="001869E4"/>
    <w:rsid w:val="00192879"/>
    <w:rsid w:val="001944B8"/>
    <w:rsid w:val="00196DA3"/>
    <w:rsid w:val="001971E5"/>
    <w:rsid w:val="001974FD"/>
    <w:rsid w:val="001A0C0F"/>
    <w:rsid w:val="001A5C2E"/>
    <w:rsid w:val="001A68E5"/>
    <w:rsid w:val="001B25BE"/>
    <w:rsid w:val="001B2A54"/>
    <w:rsid w:val="001B2BA4"/>
    <w:rsid w:val="001B5014"/>
    <w:rsid w:val="001B7327"/>
    <w:rsid w:val="001C1E34"/>
    <w:rsid w:val="001D22EA"/>
    <w:rsid w:val="001D503E"/>
    <w:rsid w:val="001D53B4"/>
    <w:rsid w:val="001E1023"/>
    <w:rsid w:val="001E1835"/>
    <w:rsid w:val="001E19E4"/>
    <w:rsid w:val="001E6BA1"/>
    <w:rsid w:val="001F28D2"/>
    <w:rsid w:val="001F2F45"/>
    <w:rsid w:val="001F3023"/>
    <w:rsid w:val="001F35F6"/>
    <w:rsid w:val="001F4AAF"/>
    <w:rsid w:val="001F74CA"/>
    <w:rsid w:val="001F7590"/>
    <w:rsid w:val="002003B6"/>
    <w:rsid w:val="0020244A"/>
    <w:rsid w:val="002049B4"/>
    <w:rsid w:val="0020520B"/>
    <w:rsid w:val="002076AD"/>
    <w:rsid w:val="00213C55"/>
    <w:rsid w:val="0021401C"/>
    <w:rsid w:val="00216DA5"/>
    <w:rsid w:val="00223CF4"/>
    <w:rsid w:val="00224B69"/>
    <w:rsid w:val="00224C4A"/>
    <w:rsid w:val="00231187"/>
    <w:rsid w:val="002329EB"/>
    <w:rsid w:val="0023407E"/>
    <w:rsid w:val="00240B40"/>
    <w:rsid w:val="00244182"/>
    <w:rsid w:val="002544A1"/>
    <w:rsid w:val="00257ECE"/>
    <w:rsid w:val="00260382"/>
    <w:rsid w:val="00260B94"/>
    <w:rsid w:val="00264F2E"/>
    <w:rsid w:val="00271245"/>
    <w:rsid w:val="00273F66"/>
    <w:rsid w:val="00274A9E"/>
    <w:rsid w:val="00276BA1"/>
    <w:rsid w:val="00280984"/>
    <w:rsid w:val="002812E8"/>
    <w:rsid w:val="002832CF"/>
    <w:rsid w:val="002835E3"/>
    <w:rsid w:val="00284542"/>
    <w:rsid w:val="002A0EE7"/>
    <w:rsid w:val="002A14D1"/>
    <w:rsid w:val="002A1A1D"/>
    <w:rsid w:val="002A28AD"/>
    <w:rsid w:val="002B04FD"/>
    <w:rsid w:val="002B5318"/>
    <w:rsid w:val="002B6D27"/>
    <w:rsid w:val="002B7A09"/>
    <w:rsid w:val="002C00C4"/>
    <w:rsid w:val="002C060C"/>
    <w:rsid w:val="002C078A"/>
    <w:rsid w:val="002C4FC2"/>
    <w:rsid w:val="002D05DD"/>
    <w:rsid w:val="002D0E4D"/>
    <w:rsid w:val="002D2965"/>
    <w:rsid w:val="002D3AEE"/>
    <w:rsid w:val="002D3D02"/>
    <w:rsid w:val="002D4CB5"/>
    <w:rsid w:val="002D5900"/>
    <w:rsid w:val="002D684B"/>
    <w:rsid w:val="002E003E"/>
    <w:rsid w:val="002E2142"/>
    <w:rsid w:val="002E2AA1"/>
    <w:rsid w:val="002E2D3A"/>
    <w:rsid w:val="002E3B26"/>
    <w:rsid w:val="002E4AB8"/>
    <w:rsid w:val="002E7FC4"/>
    <w:rsid w:val="00305FD7"/>
    <w:rsid w:val="00310070"/>
    <w:rsid w:val="0031081B"/>
    <w:rsid w:val="003110EC"/>
    <w:rsid w:val="00314289"/>
    <w:rsid w:val="003206A6"/>
    <w:rsid w:val="0032560D"/>
    <w:rsid w:val="00327C92"/>
    <w:rsid w:val="00333292"/>
    <w:rsid w:val="003344E7"/>
    <w:rsid w:val="0033580B"/>
    <w:rsid w:val="003365E7"/>
    <w:rsid w:val="003378D5"/>
    <w:rsid w:val="003473D7"/>
    <w:rsid w:val="00351AC8"/>
    <w:rsid w:val="00353075"/>
    <w:rsid w:val="00363E02"/>
    <w:rsid w:val="00363F8C"/>
    <w:rsid w:val="00370201"/>
    <w:rsid w:val="00373A37"/>
    <w:rsid w:val="00373A96"/>
    <w:rsid w:val="003826C2"/>
    <w:rsid w:val="00383728"/>
    <w:rsid w:val="00384E57"/>
    <w:rsid w:val="003903BB"/>
    <w:rsid w:val="0039195E"/>
    <w:rsid w:val="00392627"/>
    <w:rsid w:val="00394128"/>
    <w:rsid w:val="00394ADC"/>
    <w:rsid w:val="00395235"/>
    <w:rsid w:val="0039561A"/>
    <w:rsid w:val="00397C7D"/>
    <w:rsid w:val="003A004F"/>
    <w:rsid w:val="003A2158"/>
    <w:rsid w:val="003A3AC4"/>
    <w:rsid w:val="003A5521"/>
    <w:rsid w:val="003B25A5"/>
    <w:rsid w:val="003B4130"/>
    <w:rsid w:val="003B715B"/>
    <w:rsid w:val="003C2C62"/>
    <w:rsid w:val="003C5566"/>
    <w:rsid w:val="003C577A"/>
    <w:rsid w:val="003C7E43"/>
    <w:rsid w:val="003D1D14"/>
    <w:rsid w:val="003D6C7C"/>
    <w:rsid w:val="003D6EFB"/>
    <w:rsid w:val="003D7E52"/>
    <w:rsid w:val="003E259A"/>
    <w:rsid w:val="003E25C6"/>
    <w:rsid w:val="003E46E1"/>
    <w:rsid w:val="003F7528"/>
    <w:rsid w:val="004011AA"/>
    <w:rsid w:val="00401E80"/>
    <w:rsid w:val="0040202C"/>
    <w:rsid w:val="00404A8F"/>
    <w:rsid w:val="00406508"/>
    <w:rsid w:val="004110F6"/>
    <w:rsid w:val="00412755"/>
    <w:rsid w:val="0041456E"/>
    <w:rsid w:val="004148E3"/>
    <w:rsid w:val="00414F7E"/>
    <w:rsid w:val="004164F8"/>
    <w:rsid w:val="00421164"/>
    <w:rsid w:val="00426F05"/>
    <w:rsid w:val="004328E1"/>
    <w:rsid w:val="004427B7"/>
    <w:rsid w:val="0044349F"/>
    <w:rsid w:val="00443AB7"/>
    <w:rsid w:val="0044541D"/>
    <w:rsid w:val="00445F1F"/>
    <w:rsid w:val="00447862"/>
    <w:rsid w:val="00451F60"/>
    <w:rsid w:val="00452BB2"/>
    <w:rsid w:val="00456054"/>
    <w:rsid w:val="0045656D"/>
    <w:rsid w:val="00462D98"/>
    <w:rsid w:val="00463E7D"/>
    <w:rsid w:val="00472498"/>
    <w:rsid w:val="00472A44"/>
    <w:rsid w:val="00473A89"/>
    <w:rsid w:val="00475899"/>
    <w:rsid w:val="00482C78"/>
    <w:rsid w:val="00483ABC"/>
    <w:rsid w:val="0048634A"/>
    <w:rsid w:val="004874AE"/>
    <w:rsid w:val="0049056F"/>
    <w:rsid w:val="0049106C"/>
    <w:rsid w:val="004916E7"/>
    <w:rsid w:val="00491FF7"/>
    <w:rsid w:val="00492217"/>
    <w:rsid w:val="004948F2"/>
    <w:rsid w:val="00494D24"/>
    <w:rsid w:val="004951D1"/>
    <w:rsid w:val="004960BB"/>
    <w:rsid w:val="004A1BA3"/>
    <w:rsid w:val="004A27D0"/>
    <w:rsid w:val="004A4D67"/>
    <w:rsid w:val="004B7E79"/>
    <w:rsid w:val="004C13CB"/>
    <w:rsid w:val="004C5B90"/>
    <w:rsid w:val="004D3D4B"/>
    <w:rsid w:val="004D4557"/>
    <w:rsid w:val="004D5498"/>
    <w:rsid w:val="004D66A5"/>
    <w:rsid w:val="004D6B00"/>
    <w:rsid w:val="004E1D50"/>
    <w:rsid w:val="004E3266"/>
    <w:rsid w:val="004E38BA"/>
    <w:rsid w:val="004E3EB6"/>
    <w:rsid w:val="004E50CA"/>
    <w:rsid w:val="004F27A0"/>
    <w:rsid w:val="0050027D"/>
    <w:rsid w:val="00501382"/>
    <w:rsid w:val="005036C6"/>
    <w:rsid w:val="005048FB"/>
    <w:rsid w:val="00510798"/>
    <w:rsid w:val="005119B5"/>
    <w:rsid w:val="005125F1"/>
    <w:rsid w:val="005150CC"/>
    <w:rsid w:val="0051619F"/>
    <w:rsid w:val="00524A11"/>
    <w:rsid w:val="00527768"/>
    <w:rsid w:val="00530EA4"/>
    <w:rsid w:val="005327FB"/>
    <w:rsid w:val="00533251"/>
    <w:rsid w:val="00533FCA"/>
    <w:rsid w:val="005346EF"/>
    <w:rsid w:val="005369F1"/>
    <w:rsid w:val="005470D4"/>
    <w:rsid w:val="0055705E"/>
    <w:rsid w:val="005616B5"/>
    <w:rsid w:val="00566690"/>
    <w:rsid w:val="005679A4"/>
    <w:rsid w:val="0057149F"/>
    <w:rsid w:val="00574CE6"/>
    <w:rsid w:val="00584FCB"/>
    <w:rsid w:val="0059223D"/>
    <w:rsid w:val="0059365B"/>
    <w:rsid w:val="00593ABC"/>
    <w:rsid w:val="00597B15"/>
    <w:rsid w:val="005A044C"/>
    <w:rsid w:val="005A149F"/>
    <w:rsid w:val="005A1E37"/>
    <w:rsid w:val="005A3A32"/>
    <w:rsid w:val="005B2C9F"/>
    <w:rsid w:val="005B34C9"/>
    <w:rsid w:val="005B3C39"/>
    <w:rsid w:val="005B7D08"/>
    <w:rsid w:val="005C1D52"/>
    <w:rsid w:val="005D0200"/>
    <w:rsid w:val="005D44EF"/>
    <w:rsid w:val="005D5112"/>
    <w:rsid w:val="005D5D67"/>
    <w:rsid w:val="005F34CC"/>
    <w:rsid w:val="005F3914"/>
    <w:rsid w:val="005F3B5A"/>
    <w:rsid w:val="005F6AB4"/>
    <w:rsid w:val="00607471"/>
    <w:rsid w:val="00610A66"/>
    <w:rsid w:val="006119B8"/>
    <w:rsid w:val="00613177"/>
    <w:rsid w:val="00613F7C"/>
    <w:rsid w:val="00614BF2"/>
    <w:rsid w:val="0061557C"/>
    <w:rsid w:val="006202B4"/>
    <w:rsid w:val="00623DE2"/>
    <w:rsid w:val="00627601"/>
    <w:rsid w:val="006300D0"/>
    <w:rsid w:val="00632012"/>
    <w:rsid w:val="00634694"/>
    <w:rsid w:val="00634D55"/>
    <w:rsid w:val="00636517"/>
    <w:rsid w:val="00636EE7"/>
    <w:rsid w:val="00637690"/>
    <w:rsid w:val="00637C02"/>
    <w:rsid w:val="00640E1E"/>
    <w:rsid w:val="00641BA3"/>
    <w:rsid w:val="0064389A"/>
    <w:rsid w:val="00645442"/>
    <w:rsid w:val="00646512"/>
    <w:rsid w:val="006525CD"/>
    <w:rsid w:val="00653F7F"/>
    <w:rsid w:val="006572DE"/>
    <w:rsid w:val="00662DCD"/>
    <w:rsid w:val="00662EE8"/>
    <w:rsid w:val="00663813"/>
    <w:rsid w:val="00664AFD"/>
    <w:rsid w:val="006665DC"/>
    <w:rsid w:val="00667567"/>
    <w:rsid w:val="0067391A"/>
    <w:rsid w:val="00674173"/>
    <w:rsid w:val="0067534F"/>
    <w:rsid w:val="00676A33"/>
    <w:rsid w:val="0067717E"/>
    <w:rsid w:val="00677D87"/>
    <w:rsid w:val="00690DB1"/>
    <w:rsid w:val="00693404"/>
    <w:rsid w:val="006953D9"/>
    <w:rsid w:val="006A1269"/>
    <w:rsid w:val="006A38C5"/>
    <w:rsid w:val="006A5803"/>
    <w:rsid w:val="006A65F3"/>
    <w:rsid w:val="006A69C3"/>
    <w:rsid w:val="006A7C15"/>
    <w:rsid w:val="006B1242"/>
    <w:rsid w:val="006B1DBC"/>
    <w:rsid w:val="006B1F84"/>
    <w:rsid w:val="006B3712"/>
    <w:rsid w:val="006B7BC7"/>
    <w:rsid w:val="006B7D9A"/>
    <w:rsid w:val="006C06D9"/>
    <w:rsid w:val="006C3E22"/>
    <w:rsid w:val="006C5716"/>
    <w:rsid w:val="006C64B2"/>
    <w:rsid w:val="006C74A9"/>
    <w:rsid w:val="006D07DE"/>
    <w:rsid w:val="006D361A"/>
    <w:rsid w:val="006D5B6D"/>
    <w:rsid w:val="006D6A81"/>
    <w:rsid w:val="006D7213"/>
    <w:rsid w:val="006E06D9"/>
    <w:rsid w:val="006E1D40"/>
    <w:rsid w:val="006E2E1F"/>
    <w:rsid w:val="006E4DA7"/>
    <w:rsid w:val="006E5059"/>
    <w:rsid w:val="006E6810"/>
    <w:rsid w:val="006F33D8"/>
    <w:rsid w:val="006F4C5B"/>
    <w:rsid w:val="006F5F03"/>
    <w:rsid w:val="006F5FFF"/>
    <w:rsid w:val="006F7F4C"/>
    <w:rsid w:val="00701431"/>
    <w:rsid w:val="00702959"/>
    <w:rsid w:val="00710804"/>
    <w:rsid w:val="00711FC6"/>
    <w:rsid w:val="00712952"/>
    <w:rsid w:val="007130B1"/>
    <w:rsid w:val="00713487"/>
    <w:rsid w:val="00715071"/>
    <w:rsid w:val="007231E9"/>
    <w:rsid w:val="00723731"/>
    <w:rsid w:val="00724F0E"/>
    <w:rsid w:val="007270A6"/>
    <w:rsid w:val="00727C59"/>
    <w:rsid w:val="007328C6"/>
    <w:rsid w:val="00733730"/>
    <w:rsid w:val="00734E5D"/>
    <w:rsid w:val="0073514E"/>
    <w:rsid w:val="00736013"/>
    <w:rsid w:val="00737BF8"/>
    <w:rsid w:val="0074339B"/>
    <w:rsid w:val="0074604B"/>
    <w:rsid w:val="00750B60"/>
    <w:rsid w:val="00756245"/>
    <w:rsid w:val="00761662"/>
    <w:rsid w:val="00764043"/>
    <w:rsid w:val="00766A36"/>
    <w:rsid w:val="007757CF"/>
    <w:rsid w:val="007769F6"/>
    <w:rsid w:val="00780F9D"/>
    <w:rsid w:val="0078128F"/>
    <w:rsid w:val="007819D9"/>
    <w:rsid w:val="0078642F"/>
    <w:rsid w:val="0078683C"/>
    <w:rsid w:val="00790EDB"/>
    <w:rsid w:val="00791538"/>
    <w:rsid w:val="0079326E"/>
    <w:rsid w:val="00796E1C"/>
    <w:rsid w:val="00796EDE"/>
    <w:rsid w:val="007A5A58"/>
    <w:rsid w:val="007B1C56"/>
    <w:rsid w:val="007B29AB"/>
    <w:rsid w:val="007C1DD7"/>
    <w:rsid w:val="007C35D3"/>
    <w:rsid w:val="007C3CD5"/>
    <w:rsid w:val="007C4756"/>
    <w:rsid w:val="007C5E88"/>
    <w:rsid w:val="007C61EF"/>
    <w:rsid w:val="007D03DE"/>
    <w:rsid w:val="007D1C0D"/>
    <w:rsid w:val="007D2D23"/>
    <w:rsid w:val="007E27D6"/>
    <w:rsid w:val="007E2B06"/>
    <w:rsid w:val="007E3921"/>
    <w:rsid w:val="00801028"/>
    <w:rsid w:val="00803793"/>
    <w:rsid w:val="00804000"/>
    <w:rsid w:val="00805254"/>
    <w:rsid w:val="008101A2"/>
    <w:rsid w:val="00817A01"/>
    <w:rsid w:val="00820937"/>
    <w:rsid w:val="00825E35"/>
    <w:rsid w:val="00830A4E"/>
    <w:rsid w:val="008334F8"/>
    <w:rsid w:val="00834249"/>
    <w:rsid w:val="00835FFD"/>
    <w:rsid w:val="0084381F"/>
    <w:rsid w:val="00843E35"/>
    <w:rsid w:val="00845F72"/>
    <w:rsid w:val="0084791E"/>
    <w:rsid w:val="00850A91"/>
    <w:rsid w:val="008524CE"/>
    <w:rsid w:val="00857633"/>
    <w:rsid w:val="00863FC4"/>
    <w:rsid w:val="0086440C"/>
    <w:rsid w:val="008674ED"/>
    <w:rsid w:val="00874EE6"/>
    <w:rsid w:val="00876659"/>
    <w:rsid w:val="0087734C"/>
    <w:rsid w:val="00882141"/>
    <w:rsid w:val="00886BD4"/>
    <w:rsid w:val="00886CA2"/>
    <w:rsid w:val="008876EC"/>
    <w:rsid w:val="008922A8"/>
    <w:rsid w:val="00892949"/>
    <w:rsid w:val="00895BD5"/>
    <w:rsid w:val="008A16C4"/>
    <w:rsid w:val="008A4A27"/>
    <w:rsid w:val="008A649F"/>
    <w:rsid w:val="008A6FED"/>
    <w:rsid w:val="008B0945"/>
    <w:rsid w:val="008B108C"/>
    <w:rsid w:val="008B39C5"/>
    <w:rsid w:val="008B51AA"/>
    <w:rsid w:val="008B5614"/>
    <w:rsid w:val="008C67F2"/>
    <w:rsid w:val="008C7E63"/>
    <w:rsid w:val="008D064A"/>
    <w:rsid w:val="008D2537"/>
    <w:rsid w:val="008D2B0F"/>
    <w:rsid w:val="008D633C"/>
    <w:rsid w:val="008D76DA"/>
    <w:rsid w:val="008D7DB2"/>
    <w:rsid w:val="008E3C40"/>
    <w:rsid w:val="008E449E"/>
    <w:rsid w:val="008E4BDD"/>
    <w:rsid w:val="008E770C"/>
    <w:rsid w:val="008F00F4"/>
    <w:rsid w:val="008F187F"/>
    <w:rsid w:val="008F402F"/>
    <w:rsid w:val="008F76E8"/>
    <w:rsid w:val="009037A1"/>
    <w:rsid w:val="00904508"/>
    <w:rsid w:val="009078A1"/>
    <w:rsid w:val="00911E9C"/>
    <w:rsid w:val="0091299E"/>
    <w:rsid w:val="00917405"/>
    <w:rsid w:val="00920F7C"/>
    <w:rsid w:val="00922718"/>
    <w:rsid w:val="00924743"/>
    <w:rsid w:val="00932A87"/>
    <w:rsid w:val="00934CAE"/>
    <w:rsid w:val="0093560E"/>
    <w:rsid w:val="0094257D"/>
    <w:rsid w:val="009443B6"/>
    <w:rsid w:val="00946F68"/>
    <w:rsid w:val="0095467C"/>
    <w:rsid w:val="00954A61"/>
    <w:rsid w:val="00955C6F"/>
    <w:rsid w:val="00966C7B"/>
    <w:rsid w:val="009679A2"/>
    <w:rsid w:val="009701DC"/>
    <w:rsid w:val="009715D8"/>
    <w:rsid w:val="0097297B"/>
    <w:rsid w:val="009811A8"/>
    <w:rsid w:val="00985C4F"/>
    <w:rsid w:val="00986E3C"/>
    <w:rsid w:val="00986F86"/>
    <w:rsid w:val="00991460"/>
    <w:rsid w:val="009932CF"/>
    <w:rsid w:val="009941BF"/>
    <w:rsid w:val="00995BF9"/>
    <w:rsid w:val="009975CC"/>
    <w:rsid w:val="009A0CAF"/>
    <w:rsid w:val="009A2207"/>
    <w:rsid w:val="009A5E4C"/>
    <w:rsid w:val="009B0AC1"/>
    <w:rsid w:val="009B0EDA"/>
    <w:rsid w:val="009B1561"/>
    <w:rsid w:val="009B6A37"/>
    <w:rsid w:val="009B6C42"/>
    <w:rsid w:val="009C3F38"/>
    <w:rsid w:val="009D2998"/>
    <w:rsid w:val="009D31F7"/>
    <w:rsid w:val="009D32C2"/>
    <w:rsid w:val="009D50DB"/>
    <w:rsid w:val="009D7D17"/>
    <w:rsid w:val="009E2932"/>
    <w:rsid w:val="009E2DFA"/>
    <w:rsid w:val="009E3A0A"/>
    <w:rsid w:val="009F1936"/>
    <w:rsid w:val="009F3E91"/>
    <w:rsid w:val="009F4E0E"/>
    <w:rsid w:val="00A008DA"/>
    <w:rsid w:val="00A00C93"/>
    <w:rsid w:val="00A0571E"/>
    <w:rsid w:val="00A1397D"/>
    <w:rsid w:val="00A13A27"/>
    <w:rsid w:val="00A1499B"/>
    <w:rsid w:val="00A170D8"/>
    <w:rsid w:val="00A26BC5"/>
    <w:rsid w:val="00A27D73"/>
    <w:rsid w:val="00A30A1B"/>
    <w:rsid w:val="00A314C2"/>
    <w:rsid w:val="00A40B71"/>
    <w:rsid w:val="00A501BF"/>
    <w:rsid w:val="00A519A0"/>
    <w:rsid w:val="00A6249F"/>
    <w:rsid w:val="00A62A2E"/>
    <w:rsid w:val="00A63E86"/>
    <w:rsid w:val="00A641FB"/>
    <w:rsid w:val="00A75185"/>
    <w:rsid w:val="00A754A0"/>
    <w:rsid w:val="00A757C3"/>
    <w:rsid w:val="00A75E5B"/>
    <w:rsid w:val="00A75F4B"/>
    <w:rsid w:val="00A7684A"/>
    <w:rsid w:val="00A80C58"/>
    <w:rsid w:val="00A83B69"/>
    <w:rsid w:val="00A86533"/>
    <w:rsid w:val="00A91CA2"/>
    <w:rsid w:val="00A9220A"/>
    <w:rsid w:val="00A92FB8"/>
    <w:rsid w:val="00A948F1"/>
    <w:rsid w:val="00AA0BE3"/>
    <w:rsid w:val="00AA18F9"/>
    <w:rsid w:val="00AA1D7D"/>
    <w:rsid w:val="00AA2790"/>
    <w:rsid w:val="00AA3806"/>
    <w:rsid w:val="00AB139D"/>
    <w:rsid w:val="00AB2A35"/>
    <w:rsid w:val="00AB2D05"/>
    <w:rsid w:val="00AB348D"/>
    <w:rsid w:val="00AB3B17"/>
    <w:rsid w:val="00AB3EFB"/>
    <w:rsid w:val="00AB60A1"/>
    <w:rsid w:val="00AC0B05"/>
    <w:rsid w:val="00AC1962"/>
    <w:rsid w:val="00AC7F9D"/>
    <w:rsid w:val="00AD079A"/>
    <w:rsid w:val="00AD1890"/>
    <w:rsid w:val="00AD6588"/>
    <w:rsid w:val="00AD7CCB"/>
    <w:rsid w:val="00AE2149"/>
    <w:rsid w:val="00AE2BF3"/>
    <w:rsid w:val="00AE33AE"/>
    <w:rsid w:val="00AE3F91"/>
    <w:rsid w:val="00AF5B63"/>
    <w:rsid w:val="00B0053D"/>
    <w:rsid w:val="00B039E3"/>
    <w:rsid w:val="00B06D36"/>
    <w:rsid w:val="00B12BC4"/>
    <w:rsid w:val="00B22838"/>
    <w:rsid w:val="00B33E8F"/>
    <w:rsid w:val="00B33E95"/>
    <w:rsid w:val="00B3556F"/>
    <w:rsid w:val="00B3720B"/>
    <w:rsid w:val="00B372DF"/>
    <w:rsid w:val="00B420C8"/>
    <w:rsid w:val="00B45D0B"/>
    <w:rsid w:val="00B47BD1"/>
    <w:rsid w:val="00B54A22"/>
    <w:rsid w:val="00B5558A"/>
    <w:rsid w:val="00B56513"/>
    <w:rsid w:val="00B5736B"/>
    <w:rsid w:val="00B576F1"/>
    <w:rsid w:val="00B6167E"/>
    <w:rsid w:val="00B61B64"/>
    <w:rsid w:val="00B61F34"/>
    <w:rsid w:val="00B64376"/>
    <w:rsid w:val="00B6570C"/>
    <w:rsid w:val="00B7401F"/>
    <w:rsid w:val="00B748E5"/>
    <w:rsid w:val="00B769CF"/>
    <w:rsid w:val="00B806C3"/>
    <w:rsid w:val="00B80D6F"/>
    <w:rsid w:val="00B84FCA"/>
    <w:rsid w:val="00B9089F"/>
    <w:rsid w:val="00B91826"/>
    <w:rsid w:val="00B91AEE"/>
    <w:rsid w:val="00B93568"/>
    <w:rsid w:val="00B95C9A"/>
    <w:rsid w:val="00B95F5A"/>
    <w:rsid w:val="00B96EAD"/>
    <w:rsid w:val="00BA4B7C"/>
    <w:rsid w:val="00BA79F5"/>
    <w:rsid w:val="00BA7EA7"/>
    <w:rsid w:val="00BB3AB6"/>
    <w:rsid w:val="00BB766D"/>
    <w:rsid w:val="00BB7BF8"/>
    <w:rsid w:val="00BC007B"/>
    <w:rsid w:val="00BC26BA"/>
    <w:rsid w:val="00BC3328"/>
    <w:rsid w:val="00BC35F8"/>
    <w:rsid w:val="00BC403F"/>
    <w:rsid w:val="00BC481B"/>
    <w:rsid w:val="00BD08DF"/>
    <w:rsid w:val="00BD2D29"/>
    <w:rsid w:val="00BD617C"/>
    <w:rsid w:val="00BE5974"/>
    <w:rsid w:val="00BE746B"/>
    <w:rsid w:val="00BE782C"/>
    <w:rsid w:val="00BF17B4"/>
    <w:rsid w:val="00BF376F"/>
    <w:rsid w:val="00BF426A"/>
    <w:rsid w:val="00BF46A6"/>
    <w:rsid w:val="00BF572F"/>
    <w:rsid w:val="00BF6CAD"/>
    <w:rsid w:val="00BF71FB"/>
    <w:rsid w:val="00C04DBF"/>
    <w:rsid w:val="00C05C07"/>
    <w:rsid w:val="00C05E4C"/>
    <w:rsid w:val="00C06545"/>
    <w:rsid w:val="00C11D8C"/>
    <w:rsid w:val="00C134AF"/>
    <w:rsid w:val="00C220FC"/>
    <w:rsid w:val="00C24DFA"/>
    <w:rsid w:val="00C24F9D"/>
    <w:rsid w:val="00C2521C"/>
    <w:rsid w:val="00C30182"/>
    <w:rsid w:val="00C31FC9"/>
    <w:rsid w:val="00C37A63"/>
    <w:rsid w:val="00C40D16"/>
    <w:rsid w:val="00C42248"/>
    <w:rsid w:val="00C46A36"/>
    <w:rsid w:val="00C47037"/>
    <w:rsid w:val="00C509E3"/>
    <w:rsid w:val="00C50EFF"/>
    <w:rsid w:val="00C53625"/>
    <w:rsid w:val="00C548BA"/>
    <w:rsid w:val="00C5679D"/>
    <w:rsid w:val="00C57784"/>
    <w:rsid w:val="00C57F87"/>
    <w:rsid w:val="00C602C1"/>
    <w:rsid w:val="00C605F9"/>
    <w:rsid w:val="00C63FC0"/>
    <w:rsid w:val="00C66392"/>
    <w:rsid w:val="00C71B9E"/>
    <w:rsid w:val="00C73D09"/>
    <w:rsid w:val="00C74C5E"/>
    <w:rsid w:val="00C768B0"/>
    <w:rsid w:val="00C82558"/>
    <w:rsid w:val="00C827A2"/>
    <w:rsid w:val="00C82965"/>
    <w:rsid w:val="00C82B69"/>
    <w:rsid w:val="00C82C8E"/>
    <w:rsid w:val="00C82CB3"/>
    <w:rsid w:val="00C91B28"/>
    <w:rsid w:val="00C91F3A"/>
    <w:rsid w:val="00C92E1A"/>
    <w:rsid w:val="00C93590"/>
    <w:rsid w:val="00C97315"/>
    <w:rsid w:val="00CA4C7F"/>
    <w:rsid w:val="00CA5446"/>
    <w:rsid w:val="00CB14E5"/>
    <w:rsid w:val="00CB218D"/>
    <w:rsid w:val="00CB377B"/>
    <w:rsid w:val="00CB3C62"/>
    <w:rsid w:val="00CB5625"/>
    <w:rsid w:val="00CB5797"/>
    <w:rsid w:val="00CC1400"/>
    <w:rsid w:val="00CC1C17"/>
    <w:rsid w:val="00CC4F7F"/>
    <w:rsid w:val="00CD09E1"/>
    <w:rsid w:val="00CE1780"/>
    <w:rsid w:val="00CE4913"/>
    <w:rsid w:val="00CE66BD"/>
    <w:rsid w:val="00CF0671"/>
    <w:rsid w:val="00CF247A"/>
    <w:rsid w:val="00CF44AD"/>
    <w:rsid w:val="00CF4D7C"/>
    <w:rsid w:val="00CF4FC0"/>
    <w:rsid w:val="00CF7486"/>
    <w:rsid w:val="00D1072F"/>
    <w:rsid w:val="00D108A5"/>
    <w:rsid w:val="00D11559"/>
    <w:rsid w:val="00D14585"/>
    <w:rsid w:val="00D153C8"/>
    <w:rsid w:val="00D169F2"/>
    <w:rsid w:val="00D20EFF"/>
    <w:rsid w:val="00D23167"/>
    <w:rsid w:val="00D236BB"/>
    <w:rsid w:val="00D26845"/>
    <w:rsid w:val="00D3019D"/>
    <w:rsid w:val="00D31324"/>
    <w:rsid w:val="00D4221B"/>
    <w:rsid w:val="00D4386E"/>
    <w:rsid w:val="00D43DE5"/>
    <w:rsid w:val="00D51432"/>
    <w:rsid w:val="00D53ED8"/>
    <w:rsid w:val="00D541A0"/>
    <w:rsid w:val="00D5697F"/>
    <w:rsid w:val="00D64857"/>
    <w:rsid w:val="00D6493A"/>
    <w:rsid w:val="00D649A5"/>
    <w:rsid w:val="00D660EA"/>
    <w:rsid w:val="00D66833"/>
    <w:rsid w:val="00D67875"/>
    <w:rsid w:val="00D71E86"/>
    <w:rsid w:val="00D72F0F"/>
    <w:rsid w:val="00D73159"/>
    <w:rsid w:val="00D731C6"/>
    <w:rsid w:val="00D745C5"/>
    <w:rsid w:val="00D75327"/>
    <w:rsid w:val="00D77D6B"/>
    <w:rsid w:val="00D801FE"/>
    <w:rsid w:val="00D80C36"/>
    <w:rsid w:val="00D81A32"/>
    <w:rsid w:val="00D86EE1"/>
    <w:rsid w:val="00D945DC"/>
    <w:rsid w:val="00D95E90"/>
    <w:rsid w:val="00D96126"/>
    <w:rsid w:val="00DA2FD5"/>
    <w:rsid w:val="00DA4050"/>
    <w:rsid w:val="00DA66CD"/>
    <w:rsid w:val="00DB0C86"/>
    <w:rsid w:val="00DB4B1C"/>
    <w:rsid w:val="00DB5085"/>
    <w:rsid w:val="00DB619F"/>
    <w:rsid w:val="00DB7211"/>
    <w:rsid w:val="00DC1062"/>
    <w:rsid w:val="00DC132C"/>
    <w:rsid w:val="00DC181A"/>
    <w:rsid w:val="00DC3E2D"/>
    <w:rsid w:val="00DC5727"/>
    <w:rsid w:val="00DC74DA"/>
    <w:rsid w:val="00DC76F2"/>
    <w:rsid w:val="00DD149F"/>
    <w:rsid w:val="00DD39D1"/>
    <w:rsid w:val="00DD43F0"/>
    <w:rsid w:val="00DD44DE"/>
    <w:rsid w:val="00DE09AB"/>
    <w:rsid w:val="00DE352F"/>
    <w:rsid w:val="00DE4A3F"/>
    <w:rsid w:val="00DE5A99"/>
    <w:rsid w:val="00DF4367"/>
    <w:rsid w:val="00DF7291"/>
    <w:rsid w:val="00E010AF"/>
    <w:rsid w:val="00E03FF0"/>
    <w:rsid w:val="00E0574A"/>
    <w:rsid w:val="00E10F33"/>
    <w:rsid w:val="00E1243D"/>
    <w:rsid w:val="00E12742"/>
    <w:rsid w:val="00E146D4"/>
    <w:rsid w:val="00E14815"/>
    <w:rsid w:val="00E21D37"/>
    <w:rsid w:val="00E220ED"/>
    <w:rsid w:val="00E22B44"/>
    <w:rsid w:val="00E233AD"/>
    <w:rsid w:val="00E26EB1"/>
    <w:rsid w:val="00E27DF1"/>
    <w:rsid w:val="00E30ACD"/>
    <w:rsid w:val="00E32735"/>
    <w:rsid w:val="00E34236"/>
    <w:rsid w:val="00E435C3"/>
    <w:rsid w:val="00E44B88"/>
    <w:rsid w:val="00E50BFA"/>
    <w:rsid w:val="00E66E36"/>
    <w:rsid w:val="00E702ED"/>
    <w:rsid w:val="00E709A4"/>
    <w:rsid w:val="00E71D4A"/>
    <w:rsid w:val="00E74932"/>
    <w:rsid w:val="00E75917"/>
    <w:rsid w:val="00E772DB"/>
    <w:rsid w:val="00E86012"/>
    <w:rsid w:val="00E860CA"/>
    <w:rsid w:val="00E86BAB"/>
    <w:rsid w:val="00E92962"/>
    <w:rsid w:val="00E94E10"/>
    <w:rsid w:val="00E96743"/>
    <w:rsid w:val="00E96A42"/>
    <w:rsid w:val="00E97497"/>
    <w:rsid w:val="00EA046F"/>
    <w:rsid w:val="00EA3EC1"/>
    <w:rsid w:val="00EA49C5"/>
    <w:rsid w:val="00EA6279"/>
    <w:rsid w:val="00EB402C"/>
    <w:rsid w:val="00EB5027"/>
    <w:rsid w:val="00EC1836"/>
    <w:rsid w:val="00EC3990"/>
    <w:rsid w:val="00EC484B"/>
    <w:rsid w:val="00EC7E58"/>
    <w:rsid w:val="00ED15FA"/>
    <w:rsid w:val="00ED5C9F"/>
    <w:rsid w:val="00EE050C"/>
    <w:rsid w:val="00EE2113"/>
    <w:rsid w:val="00EE5730"/>
    <w:rsid w:val="00EE6E9A"/>
    <w:rsid w:val="00EF2AC4"/>
    <w:rsid w:val="00EF397E"/>
    <w:rsid w:val="00F0340C"/>
    <w:rsid w:val="00F04CED"/>
    <w:rsid w:val="00F06F68"/>
    <w:rsid w:val="00F11241"/>
    <w:rsid w:val="00F11D35"/>
    <w:rsid w:val="00F15E9D"/>
    <w:rsid w:val="00F23FA7"/>
    <w:rsid w:val="00F24C2D"/>
    <w:rsid w:val="00F272C4"/>
    <w:rsid w:val="00F27D59"/>
    <w:rsid w:val="00F316E1"/>
    <w:rsid w:val="00F317D8"/>
    <w:rsid w:val="00F32155"/>
    <w:rsid w:val="00F32A81"/>
    <w:rsid w:val="00F40C82"/>
    <w:rsid w:val="00F4197F"/>
    <w:rsid w:val="00F438EE"/>
    <w:rsid w:val="00F44F2A"/>
    <w:rsid w:val="00F45367"/>
    <w:rsid w:val="00F46998"/>
    <w:rsid w:val="00F5093F"/>
    <w:rsid w:val="00F5382D"/>
    <w:rsid w:val="00F53D9C"/>
    <w:rsid w:val="00F5447A"/>
    <w:rsid w:val="00F5462B"/>
    <w:rsid w:val="00F54653"/>
    <w:rsid w:val="00F569DE"/>
    <w:rsid w:val="00F57205"/>
    <w:rsid w:val="00F634AD"/>
    <w:rsid w:val="00F63677"/>
    <w:rsid w:val="00F659DA"/>
    <w:rsid w:val="00F671CE"/>
    <w:rsid w:val="00F674DA"/>
    <w:rsid w:val="00F70658"/>
    <w:rsid w:val="00F74B50"/>
    <w:rsid w:val="00F75B81"/>
    <w:rsid w:val="00F761CA"/>
    <w:rsid w:val="00F804C4"/>
    <w:rsid w:val="00F80C7E"/>
    <w:rsid w:val="00F82F83"/>
    <w:rsid w:val="00F90C64"/>
    <w:rsid w:val="00F9210C"/>
    <w:rsid w:val="00F9217B"/>
    <w:rsid w:val="00F92B30"/>
    <w:rsid w:val="00F933B9"/>
    <w:rsid w:val="00F94674"/>
    <w:rsid w:val="00F94919"/>
    <w:rsid w:val="00F94A59"/>
    <w:rsid w:val="00FA17E1"/>
    <w:rsid w:val="00FA25B6"/>
    <w:rsid w:val="00FA2FAF"/>
    <w:rsid w:val="00FA54F6"/>
    <w:rsid w:val="00FA64B1"/>
    <w:rsid w:val="00FA70F3"/>
    <w:rsid w:val="00FA71CD"/>
    <w:rsid w:val="00FB0453"/>
    <w:rsid w:val="00FB0C07"/>
    <w:rsid w:val="00FB298D"/>
    <w:rsid w:val="00FB3171"/>
    <w:rsid w:val="00FB444E"/>
    <w:rsid w:val="00FB4FB7"/>
    <w:rsid w:val="00FB562B"/>
    <w:rsid w:val="00FB5DC9"/>
    <w:rsid w:val="00FC1439"/>
    <w:rsid w:val="00FC3F65"/>
    <w:rsid w:val="00FC5007"/>
    <w:rsid w:val="00FC724B"/>
    <w:rsid w:val="00FC7910"/>
    <w:rsid w:val="00FD01E0"/>
    <w:rsid w:val="00FD50FC"/>
    <w:rsid w:val="00FD5613"/>
    <w:rsid w:val="00FE1627"/>
    <w:rsid w:val="00FE2D4E"/>
    <w:rsid w:val="00FF092F"/>
    <w:rsid w:val="00FF0DA7"/>
    <w:rsid w:val="00FF2DF6"/>
    <w:rsid w:val="00FF44E0"/>
    <w:rsid w:val="00FF6C72"/>
    <w:rsid w:val="01015F7A"/>
    <w:rsid w:val="01127137"/>
    <w:rsid w:val="012A1251"/>
    <w:rsid w:val="014976E6"/>
    <w:rsid w:val="015302CD"/>
    <w:rsid w:val="01545A05"/>
    <w:rsid w:val="01586CAE"/>
    <w:rsid w:val="01614E24"/>
    <w:rsid w:val="016806BD"/>
    <w:rsid w:val="01777BF4"/>
    <w:rsid w:val="01B7102D"/>
    <w:rsid w:val="01CE57B8"/>
    <w:rsid w:val="020C4532"/>
    <w:rsid w:val="021653B1"/>
    <w:rsid w:val="021F4C82"/>
    <w:rsid w:val="02242480"/>
    <w:rsid w:val="023263C4"/>
    <w:rsid w:val="027F71D6"/>
    <w:rsid w:val="02A816E8"/>
    <w:rsid w:val="02C30CDE"/>
    <w:rsid w:val="030B62A1"/>
    <w:rsid w:val="031B2C7F"/>
    <w:rsid w:val="031C2553"/>
    <w:rsid w:val="032205B8"/>
    <w:rsid w:val="032F04D8"/>
    <w:rsid w:val="035E4919"/>
    <w:rsid w:val="03B51673"/>
    <w:rsid w:val="03C15358"/>
    <w:rsid w:val="03D869D2"/>
    <w:rsid w:val="03E21CD5"/>
    <w:rsid w:val="04054CCC"/>
    <w:rsid w:val="0405748B"/>
    <w:rsid w:val="04073FBB"/>
    <w:rsid w:val="041A2F36"/>
    <w:rsid w:val="04333FF8"/>
    <w:rsid w:val="04336711"/>
    <w:rsid w:val="043D0754"/>
    <w:rsid w:val="0475016D"/>
    <w:rsid w:val="047714C2"/>
    <w:rsid w:val="04BC3FEE"/>
    <w:rsid w:val="04E60241"/>
    <w:rsid w:val="04E92909"/>
    <w:rsid w:val="05031C1C"/>
    <w:rsid w:val="05092444"/>
    <w:rsid w:val="050A3155"/>
    <w:rsid w:val="053A26CB"/>
    <w:rsid w:val="055F0B42"/>
    <w:rsid w:val="0580501B"/>
    <w:rsid w:val="059B1E55"/>
    <w:rsid w:val="05A372DF"/>
    <w:rsid w:val="05AF5900"/>
    <w:rsid w:val="05B9052D"/>
    <w:rsid w:val="05BA05EB"/>
    <w:rsid w:val="05C05314"/>
    <w:rsid w:val="05CD39D7"/>
    <w:rsid w:val="05EC34F6"/>
    <w:rsid w:val="05FE0636"/>
    <w:rsid w:val="060528C8"/>
    <w:rsid w:val="061B11E8"/>
    <w:rsid w:val="061D52A4"/>
    <w:rsid w:val="062C51A3"/>
    <w:rsid w:val="0639166E"/>
    <w:rsid w:val="06523F87"/>
    <w:rsid w:val="065B15E4"/>
    <w:rsid w:val="06677A1E"/>
    <w:rsid w:val="06783F44"/>
    <w:rsid w:val="06823015"/>
    <w:rsid w:val="068E0BC9"/>
    <w:rsid w:val="06BC3117"/>
    <w:rsid w:val="06E67100"/>
    <w:rsid w:val="0735488F"/>
    <w:rsid w:val="073C31C4"/>
    <w:rsid w:val="074E7B40"/>
    <w:rsid w:val="078A2181"/>
    <w:rsid w:val="079511E1"/>
    <w:rsid w:val="07A174CB"/>
    <w:rsid w:val="07D822F4"/>
    <w:rsid w:val="0808754A"/>
    <w:rsid w:val="08337E2C"/>
    <w:rsid w:val="08636A5A"/>
    <w:rsid w:val="086A0E2C"/>
    <w:rsid w:val="08946CD7"/>
    <w:rsid w:val="08A46BE7"/>
    <w:rsid w:val="08BB1E7B"/>
    <w:rsid w:val="08DA0EE6"/>
    <w:rsid w:val="08DB07BA"/>
    <w:rsid w:val="0946657C"/>
    <w:rsid w:val="09A0519F"/>
    <w:rsid w:val="09A52083"/>
    <w:rsid w:val="09CF5E40"/>
    <w:rsid w:val="09E33DCA"/>
    <w:rsid w:val="09F9539C"/>
    <w:rsid w:val="0A1A6666"/>
    <w:rsid w:val="0A365FB3"/>
    <w:rsid w:val="0A56459C"/>
    <w:rsid w:val="0A706ACA"/>
    <w:rsid w:val="0A77544C"/>
    <w:rsid w:val="0AA65F45"/>
    <w:rsid w:val="0AC86268"/>
    <w:rsid w:val="0AD656DD"/>
    <w:rsid w:val="0AD825C4"/>
    <w:rsid w:val="0AFA5870"/>
    <w:rsid w:val="0AFE2088"/>
    <w:rsid w:val="0B146AB7"/>
    <w:rsid w:val="0B163D2C"/>
    <w:rsid w:val="0B291CB1"/>
    <w:rsid w:val="0B3644E0"/>
    <w:rsid w:val="0B6E3B68"/>
    <w:rsid w:val="0B93537C"/>
    <w:rsid w:val="0BC528CF"/>
    <w:rsid w:val="0BE81B6C"/>
    <w:rsid w:val="0C017795"/>
    <w:rsid w:val="0C1069CD"/>
    <w:rsid w:val="0C3D1EB8"/>
    <w:rsid w:val="0C3F23A5"/>
    <w:rsid w:val="0C4843B9"/>
    <w:rsid w:val="0C6709D0"/>
    <w:rsid w:val="0C676F35"/>
    <w:rsid w:val="0C880C59"/>
    <w:rsid w:val="0CAC4948"/>
    <w:rsid w:val="0CCA1C47"/>
    <w:rsid w:val="0CD914B5"/>
    <w:rsid w:val="0CED0F6C"/>
    <w:rsid w:val="0CEF2A86"/>
    <w:rsid w:val="0CF31BB9"/>
    <w:rsid w:val="0D0B3827"/>
    <w:rsid w:val="0D314E4D"/>
    <w:rsid w:val="0D774F56"/>
    <w:rsid w:val="0D8E04F1"/>
    <w:rsid w:val="0D957AD2"/>
    <w:rsid w:val="0DB241E0"/>
    <w:rsid w:val="0DE6032D"/>
    <w:rsid w:val="0E2055ED"/>
    <w:rsid w:val="0E267FA8"/>
    <w:rsid w:val="0E3E1F17"/>
    <w:rsid w:val="0E52151F"/>
    <w:rsid w:val="0E782F04"/>
    <w:rsid w:val="0E9A5F77"/>
    <w:rsid w:val="0E9E11E9"/>
    <w:rsid w:val="0ECB1AC7"/>
    <w:rsid w:val="0ECF35C4"/>
    <w:rsid w:val="0ED527DB"/>
    <w:rsid w:val="0F01750C"/>
    <w:rsid w:val="0F2F1860"/>
    <w:rsid w:val="0F3330FE"/>
    <w:rsid w:val="0F3F1AA3"/>
    <w:rsid w:val="0F4869DB"/>
    <w:rsid w:val="0F4F5A5E"/>
    <w:rsid w:val="0F5F5CA1"/>
    <w:rsid w:val="0F64775C"/>
    <w:rsid w:val="0F672FE3"/>
    <w:rsid w:val="0F686692"/>
    <w:rsid w:val="0F751969"/>
    <w:rsid w:val="0F802974"/>
    <w:rsid w:val="0FAC687F"/>
    <w:rsid w:val="0FB00BF3"/>
    <w:rsid w:val="0FB06A57"/>
    <w:rsid w:val="0FD20B69"/>
    <w:rsid w:val="0FE60171"/>
    <w:rsid w:val="0FF1293F"/>
    <w:rsid w:val="0FF4402F"/>
    <w:rsid w:val="10305890"/>
    <w:rsid w:val="10463305"/>
    <w:rsid w:val="10615A49"/>
    <w:rsid w:val="10635C65"/>
    <w:rsid w:val="10732D06"/>
    <w:rsid w:val="107F1F1F"/>
    <w:rsid w:val="108E5392"/>
    <w:rsid w:val="10B22456"/>
    <w:rsid w:val="10CC55B8"/>
    <w:rsid w:val="10E044A9"/>
    <w:rsid w:val="11031026"/>
    <w:rsid w:val="11254CC9"/>
    <w:rsid w:val="112A76C8"/>
    <w:rsid w:val="112F3D99"/>
    <w:rsid w:val="11333889"/>
    <w:rsid w:val="11395C39"/>
    <w:rsid w:val="113F59F6"/>
    <w:rsid w:val="114710E3"/>
    <w:rsid w:val="118A0FD0"/>
    <w:rsid w:val="11AE1162"/>
    <w:rsid w:val="11E06E41"/>
    <w:rsid w:val="11F74B82"/>
    <w:rsid w:val="12135469"/>
    <w:rsid w:val="122A47A5"/>
    <w:rsid w:val="1232333F"/>
    <w:rsid w:val="126B2112"/>
    <w:rsid w:val="12722FED"/>
    <w:rsid w:val="129A3460"/>
    <w:rsid w:val="129B16E6"/>
    <w:rsid w:val="12A07F1A"/>
    <w:rsid w:val="12A14112"/>
    <w:rsid w:val="12C413D6"/>
    <w:rsid w:val="12CD6C86"/>
    <w:rsid w:val="13083E3E"/>
    <w:rsid w:val="13382425"/>
    <w:rsid w:val="13552459"/>
    <w:rsid w:val="136E0BA9"/>
    <w:rsid w:val="138A5F0F"/>
    <w:rsid w:val="139364DD"/>
    <w:rsid w:val="139F6FB4"/>
    <w:rsid w:val="13D03611"/>
    <w:rsid w:val="13DF2611"/>
    <w:rsid w:val="13F50945"/>
    <w:rsid w:val="141C2C34"/>
    <w:rsid w:val="14225A66"/>
    <w:rsid w:val="147A532B"/>
    <w:rsid w:val="147A5501"/>
    <w:rsid w:val="14A423A8"/>
    <w:rsid w:val="14C412D5"/>
    <w:rsid w:val="14E36BC9"/>
    <w:rsid w:val="14F051F6"/>
    <w:rsid w:val="14F96B98"/>
    <w:rsid w:val="151E215B"/>
    <w:rsid w:val="15400C78"/>
    <w:rsid w:val="1565422D"/>
    <w:rsid w:val="15916384"/>
    <w:rsid w:val="15A308B2"/>
    <w:rsid w:val="15B74EC5"/>
    <w:rsid w:val="15D45246"/>
    <w:rsid w:val="15EF35D8"/>
    <w:rsid w:val="164107F7"/>
    <w:rsid w:val="166746AE"/>
    <w:rsid w:val="167034C3"/>
    <w:rsid w:val="167343CE"/>
    <w:rsid w:val="16946C69"/>
    <w:rsid w:val="16987ACC"/>
    <w:rsid w:val="16AC3FC9"/>
    <w:rsid w:val="16B40FC8"/>
    <w:rsid w:val="16BB30FA"/>
    <w:rsid w:val="16BC1C2B"/>
    <w:rsid w:val="171D41E4"/>
    <w:rsid w:val="1727436D"/>
    <w:rsid w:val="173A25E2"/>
    <w:rsid w:val="17485BB5"/>
    <w:rsid w:val="175D0B80"/>
    <w:rsid w:val="17670CE9"/>
    <w:rsid w:val="176E561B"/>
    <w:rsid w:val="17732C32"/>
    <w:rsid w:val="17836BED"/>
    <w:rsid w:val="178F10EE"/>
    <w:rsid w:val="17914E66"/>
    <w:rsid w:val="17916813"/>
    <w:rsid w:val="1797470D"/>
    <w:rsid w:val="18015B6E"/>
    <w:rsid w:val="18172587"/>
    <w:rsid w:val="18205A58"/>
    <w:rsid w:val="1840677F"/>
    <w:rsid w:val="185403EE"/>
    <w:rsid w:val="18693E47"/>
    <w:rsid w:val="18BD54F4"/>
    <w:rsid w:val="18D94D16"/>
    <w:rsid w:val="18DC0363"/>
    <w:rsid w:val="18DD28F7"/>
    <w:rsid w:val="18E37943"/>
    <w:rsid w:val="190B0C48"/>
    <w:rsid w:val="19237362"/>
    <w:rsid w:val="194303E2"/>
    <w:rsid w:val="196071E6"/>
    <w:rsid w:val="19706CFD"/>
    <w:rsid w:val="1978240B"/>
    <w:rsid w:val="1979120B"/>
    <w:rsid w:val="1997072D"/>
    <w:rsid w:val="19A312AE"/>
    <w:rsid w:val="19BE5CBA"/>
    <w:rsid w:val="19BF76EB"/>
    <w:rsid w:val="1A085187"/>
    <w:rsid w:val="1A11228E"/>
    <w:rsid w:val="1A136006"/>
    <w:rsid w:val="1A1A7CD9"/>
    <w:rsid w:val="1A4457AE"/>
    <w:rsid w:val="1A472154"/>
    <w:rsid w:val="1A4C5D31"/>
    <w:rsid w:val="1A50725A"/>
    <w:rsid w:val="1A5249BA"/>
    <w:rsid w:val="1A816B2F"/>
    <w:rsid w:val="1A9F3EA8"/>
    <w:rsid w:val="1ABF618E"/>
    <w:rsid w:val="1ACB4B33"/>
    <w:rsid w:val="1AD15CD3"/>
    <w:rsid w:val="1AF71484"/>
    <w:rsid w:val="1B30248C"/>
    <w:rsid w:val="1B5468D6"/>
    <w:rsid w:val="1B58423C"/>
    <w:rsid w:val="1B816BC3"/>
    <w:rsid w:val="1B83540D"/>
    <w:rsid w:val="1B90640E"/>
    <w:rsid w:val="1B9C3F21"/>
    <w:rsid w:val="1BFB0379"/>
    <w:rsid w:val="1C0F0A4F"/>
    <w:rsid w:val="1C1E3ED7"/>
    <w:rsid w:val="1C2C1B1A"/>
    <w:rsid w:val="1C3B7288"/>
    <w:rsid w:val="1C447AB7"/>
    <w:rsid w:val="1C487397"/>
    <w:rsid w:val="1C580BF0"/>
    <w:rsid w:val="1C5C089A"/>
    <w:rsid w:val="1C6D2330"/>
    <w:rsid w:val="1C850D11"/>
    <w:rsid w:val="1C8953EE"/>
    <w:rsid w:val="1C9761E9"/>
    <w:rsid w:val="1CA871CE"/>
    <w:rsid w:val="1CAA7575"/>
    <w:rsid w:val="1CBC7313"/>
    <w:rsid w:val="1CC47A8B"/>
    <w:rsid w:val="1CC6095E"/>
    <w:rsid w:val="1CF85987"/>
    <w:rsid w:val="1D04257E"/>
    <w:rsid w:val="1D0600A4"/>
    <w:rsid w:val="1D8B7972"/>
    <w:rsid w:val="1DB05F30"/>
    <w:rsid w:val="1DC6406D"/>
    <w:rsid w:val="1DC934B1"/>
    <w:rsid w:val="1DCB4477"/>
    <w:rsid w:val="1DCD6CA7"/>
    <w:rsid w:val="1DE2702B"/>
    <w:rsid w:val="1DEB2FC8"/>
    <w:rsid w:val="1DF0665E"/>
    <w:rsid w:val="1DF5319D"/>
    <w:rsid w:val="1E095FF1"/>
    <w:rsid w:val="1E150A33"/>
    <w:rsid w:val="1E182176"/>
    <w:rsid w:val="1E205195"/>
    <w:rsid w:val="1E373F96"/>
    <w:rsid w:val="1E3D139F"/>
    <w:rsid w:val="1E4A39BB"/>
    <w:rsid w:val="1E5310C7"/>
    <w:rsid w:val="1E74728F"/>
    <w:rsid w:val="1E7E389E"/>
    <w:rsid w:val="1E7F06F4"/>
    <w:rsid w:val="1EA47B74"/>
    <w:rsid w:val="1ECF42FE"/>
    <w:rsid w:val="1ECF44C6"/>
    <w:rsid w:val="1F120F76"/>
    <w:rsid w:val="1F2E38E2"/>
    <w:rsid w:val="1F354E12"/>
    <w:rsid w:val="1F35643E"/>
    <w:rsid w:val="1F6E1A7C"/>
    <w:rsid w:val="1F705CA9"/>
    <w:rsid w:val="1F9B1719"/>
    <w:rsid w:val="1FB5190D"/>
    <w:rsid w:val="1FD27095"/>
    <w:rsid w:val="1FD46CA4"/>
    <w:rsid w:val="1FD65178"/>
    <w:rsid w:val="1FED10A7"/>
    <w:rsid w:val="1FF40688"/>
    <w:rsid w:val="20084133"/>
    <w:rsid w:val="20432151"/>
    <w:rsid w:val="206436A4"/>
    <w:rsid w:val="207D154D"/>
    <w:rsid w:val="208714FC"/>
    <w:rsid w:val="20895274"/>
    <w:rsid w:val="20980AE0"/>
    <w:rsid w:val="209B4FA7"/>
    <w:rsid w:val="20A2086D"/>
    <w:rsid w:val="20C718F8"/>
    <w:rsid w:val="20D109C9"/>
    <w:rsid w:val="20D22EB9"/>
    <w:rsid w:val="20E45634"/>
    <w:rsid w:val="20FC2382"/>
    <w:rsid w:val="214D1EC4"/>
    <w:rsid w:val="21957C48"/>
    <w:rsid w:val="21BA76AF"/>
    <w:rsid w:val="21BF0821"/>
    <w:rsid w:val="21D266CD"/>
    <w:rsid w:val="21DC5877"/>
    <w:rsid w:val="21EF1DF1"/>
    <w:rsid w:val="21FD1568"/>
    <w:rsid w:val="220F3557"/>
    <w:rsid w:val="222054D6"/>
    <w:rsid w:val="22625D47"/>
    <w:rsid w:val="22665141"/>
    <w:rsid w:val="22731755"/>
    <w:rsid w:val="227B6E3E"/>
    <w:rsid w:val="229323DA"/>
    <w:rsid w:val="22934188"/>
    <w:rsid w:val="22C83D5D"/>
    <w:rsid w:val="22C85680"/>
    <w:rsid w:val="22DE0399"/>
    <w:rsid w:val="22F570D1"/>
    <w:rsid w:val="23214077"/>
    <w:rsid w:val="232B7B53"/>
    <w:rsid w:val="23496F3C"/>
    <w:rsid w:val="234A52DD"/>
    <w:rsid w:val="234E00AF"/>
    <w:rsid w:val="235B6269"/>
    <w:rsid w:val="236271B7"/>
    <w:rsid w:val="237779A5"/>
    <w:rsid w:val="238E494F"/>
    <w:rsid w:val="239649A9"/>
    <w:rsid w:val="23A57564"/>
    <w:rsid w:val="23B24235"/>
    <w:rsid w:val="23BC770E"/>
    <w:rsid w:val="23C465C3"/>
    <w:rsid w:val="23DD4441"/>
    <w:rsid w:val="23EF19B8"/>
    <w:rsid w:val="2401350C"/>
    <w:rsid w:val="240C33A1"/>
    <w:rsid w:val="242765C4"/>
    <w:rsid w:val="244D65B8"/>
    <w:rsid w:val="244F47D6"/>
    <w:rsid w:val="246456B0"/>
    <w:rsid w:val="249C4E4A"/>
    <w:rsid w:val="249F7859"/>
    <w:rsid w:val="24A106B2"/>
    <w:rsid w:val="24A7216D"/>
    <w:rsid w:val="24B94E7B"/>
    <w:rsid w:val="24BB627D"/>
    <w:rsid w:val="24C745BD"/>
    <w:rsid w:val="24F86524"/>
    <w:rsid w:val="250958CB"/>
    <w:rsid w:val="250E0AED"/>
    <w:rsid w:val="25567B5A"/>
    <w:rsid w:val="255A71DF"/>
    <w:rsid w:val="257A162F"/>
    <w:rsid w:val="258B7398"/>
    <w:rsid w:val="25B763DF"/>
    <w:rsid w:val="25BA0095"/>
    <w:rsid w:val="25BF1CDF"/>
    <w:rsid w:val="25BF34E6"/>
    <w:rsid w:val="25CC2D38"/>
    <w:rsid w:val="25D728C0"/>
    <w:rsid w:val="25D72D0D"/>
    <w:rsid w:val="25DC37F5"/>
    <w:rsid w:val="26136E77"/>
    <w:rsid w:val="26466AD3"/>
    <w:rsid w:val="26467125"/>
    <w:rsid w:val="26722525"/>
    <w:rsid w:val="26991A16"/>
    <w:rsid w:val="26A01734"/>
    <w:rsid w:val="26E15B99"/>
    <w:rsid w:val="26F61189"/>
    <w:rsid w:val="26F82F41"/>
    <w:rsid w:val="273677D8"/>
    <w:rsid w:val="2799188C"/>
    <w:rsid w:val="27A107B1"/>
    <w:rsid w:val="27B801ED"/>
    <w:rsid w:val="27C13545"/>
    <w:rsid w:val="27C6756C"/>
    <w:rsid w:val="27E85AF1"/>
    <w:rsid w:val="27EB2370"/>
    <w:rsid w:val="27ED3892"/>
    <w:rsid w:val="2803672A"/>
    <w:rsid w:val="280557AF"/>
    <w:rsid w:val="28145EB7"/>
    <w:rsid w:val="282B4E63"/>
    <w:rsid w:val="2837207C"/>
    <w:rsid w:val="28515D28"/>
    <w:rsid w:val="28842155"/>
    <w:rsid w:val="288A1BE1"/>
    <w:rsid w:val="289D5510"/>
    <w:rsid w:val="28CA01D8"/>
    <w:rsid w:val="28D76D98"/>
    <w:rsid w:val="28DB23E5"/>
    <w:rsid w:val="28DC41A9"/>
    <w:rsid w:val="28EF15D4"/>
    <w:rsid w:val="28F24E39"/>
    <w:rsid w:val="29174F37"/>
    <w:rsid w:val="292F0982"/>
    <w:rsid w:val="294361DC"/>
    <w:rsid w:val="297414A2"/>
    <w:rsid w:val="2977611D"/>
    <w:rsid w:val="297939AC"/>
    <w:rsid w:val="297D10CF"/>
    <w:rsid w:val="29805BC8"/>
    <w:rsid w:val="298505A2"/>
    <w:rsid w:val="298760C9"/>
    <w:rsid w:val="29A7676B"/>
    <w:rsid w:val="29AA1DB7"/>
    <w:rsid w:val="29EF5F6E"/>
    <w:rsid w:val="29F647AE"/>
    <w:rsid w:val="2A09328E"/>
    <w:rsid w:val="2A1A444E"/>
    <w:rsid w:val="2A7523C5"/>
    <w:rsid w:val="2A8645D2"/>
    <w:rsid w:val="2A97058D"/>
    <w:rsid w:val="2AC51206"/>
    <w:rsid w:val="2B1966E7"/>
    <w:rsid w:val="2B3758CC"/>
    <w:rsid w:val="2B5F745C"/>
    <w:rsid w:val="2B72590F"/>
    <w:rsid w:val="2BD05B4E"/>
    <w:rsid w:val="2BFC771C"/>
    <w:rsid w:val="2C0318AA"/>
    <w:rsid w:val="2C0843C3"/>
    <w:rsid w:val="2C0B2FE1"/>
    <w:rsid w:val="2C472353"/>
    <w:rsid w:val="2C4F5652"/>
    <w:rsid w:val="2C7C7A3B"/>
    <w:rsid w:val="2C855E78"/>
    <w:rsid w:val="2C866B0B"/>
    <w:rsid w:val="2C9D628A"/>
    <w:rsid w:val="2CAC798F"/>
    <w:rsid w:val="2CC72A5A"/>
    <w:rsid w:val="2CCB451E"/>
    <w:rsid w:val="2CD368AF"/>
    <w:rsid w:val="2CED0939"/>
    <w:rsid w:val="2CF17DF5"/>
    <w:rsid w:val="2CF57294"/>
    <w:rsid w:val="2CF9552F"/>
    <w:rsid w:val="2CFC034F"/>
    <w:rsid w:val="2D047A30"/>
    <w:rsid w:val="2D0C41FD"/>
    <w:rsid w:val="2D1633EB"/>
    <w:rsid w:val="2D1F486A"/>
    <w:rsid w:val="2D3C366E"/>
    <w:rsid w:val="2D6F134E"/>
    <w:rsid w:val="2D850B71"/>
    <w:rsid w:val="2D915088"/>
    <w:rsid w:val="2D9F7C93"/>
    <w:rsid w:val="2DA80A8D"/>
    <w:rsid w:val="2DAA4BFF"/>
    <w:rsid w:val="2DB80CF4"/>
    <w:rsid w:val="2DE51610"/>
    <w:rsid w:val="2DE97352"/>
    <w:rsid w:val="2E067D4C"/>
    <w:rsid w:val="2E0D7FA5"/>
    <w:rsid w:val="2E1D349F"/>
    <w:rsid w:val="2E4A51C1"/>
    <w:rsid w:val="2E607436"/>
    <w:rsid w:val="2E615CCD"/>
    <w:rsid w:val="2E6C1899"/>
    <w:rsid w:val="2E862DF3"/>
    <w:rsid w:val="2E8727AF"/>
    <w:rsid w:val="2E926FBB"/>
    <w:rsid w:val="2E9363D9"/>
    <w:rsid w:val="2EAE5EA6"/>
    <w:rsid w:val="2EEB0EA8"/>
    <w:rsid w:val="2EEB4275"/>
    <w:rsid w:val="2EF44200"/>
    <w:rsid w:val="2EF73CF0"/>
    <w:rsid w:val="2F4F5615"/>
    <w:rsid w:val="2F5223C5"/>
    <w:rsid w:val="2F5527C5"/>
    <w:rsid w:val="2F662C24"/>
    <w:rsid w:val="2FAB0637"/>
    <w:rsid w:val="2FB91BFD"/>
    <w:rsid w:val="2FC71915"/>
    <w:rsid w:val="2FE204FD"/>
    <w:rsid w:val="2FE222AB"/>
    <w:rsid w:val="2FEA5603"/>
    <w:rsid w:val="300A0C97"/>
    <w:rsid w:val="300E364A"/>
    <w:rsid w:val="301270DA"/>
    <w:rsid w:val="301A66C6"/>
    <w:rsid w:val="301F4C0C"/>
    <w:rsid w:val="30330D58"/>
    <w:rsid w:val="30621346"/>
    <w:rsid w:val="30756A6C"/>
    <w:rsid w:val="307F3F9D"/>
    <w:rsid w:val="308B3C32"/>
    <w:rsid w:val="308B46F0"/>
    <w:rsid w:val="30934C53"/>
    <w:rsid w:val="309F63EE"/>
    <w:rsid w:val="30B42C9E"/>
    <w:rsid w:val="30C03C9B"/>
    <w:rsid w:val="30CA0B34"/>
    <w:rsid w:val="30F7442C"/>
    <w:rsid w:val="31111D33"/>
    <w:rsid w:val="31291211"/>
    <w:rsid w:val="315E0057"/>
    <w:rsid w:val="319D0545"/>
    <w:rsid w:val="31AA6151"/>
    <w:rsid w:val="31D64091"/>
    <w:rsid w:val="321B78CE"/>
    <w:rsid w:val="3227669B"/>
    <w:rsid w:val="32385F9C"/>
    <w:rsid w:val="323D4B10"/>
    <w:rsid w:val="3263094F"/>
    <w:rsid w:val="327614B6"/>
    <w:rsid w:val="327B69E7"/>
    <w:rsid w:val="327D17AF"/>
    <w:rsid w:val="327F62D5"/>
    <w:rsid w:val="32943604"/>
    <w:rsid w:val="329A50BF"/>
    <w:rsid w:val="32A001FB"/>
    <w:rsid w:val="32D81743"/>
    <w:rsid w:val="32E12CEE"/>
    <w:rsid w:val="32EA0830"/>
    <w:rsid w:val="32FA6DD7"/>
    <w:rsid w:val="33245299"/>
    <w:rsid w:val="33460DA3"/>
    <w:rsid w:val="335A65FC"/>
    <w:rsid w:val="33637EC3"/>
    <w:rsid w:val="33650106"/>
    <w:rsid w:val="336D4581"/>
    <w:rsid w:val="337C5BFA"/>
    <w:rsid w:val="338B6E1C"/>
    <w:rsid w:val="338C734E"/>
    <w:rsid w:val="33AB3DC9"/>
    <w:rsid w:val="33AD0E22"/>
    <w:rsid w:val="33AE43D6"/>
    <w:rsid w:val="33CD2241"/>
    <w:rsid w:val="33D10E94"/>
    <w:rsid w:val="33D46F83"/>
    <w:rsid w:val="340D25AE"/>
    <w:rsid w:val="34177C19"/>
    <w:rsid w:val="34256CB2"/>
    <w:rsid w:val="34353186"/>
    <w:rsid w:val="344B7B58"/>
    <w:rsid w:val="3474193F"/>
    <w:rsid w:val="34750EEE"/>
    <w:rsid w:val="349B6ECC"/>
    <w:rsid w:val="34AC732B"/>
    <w:rsid w:val="34E45C10"/>
    <w:rsid w:val="35253045"/>
    <w:rsid w:val="354B0704"/>
    <w:rsid w:val="354D1DB2"/>
    <w:rsid w:val="356D1E9C"/>
    <w:rsid w:val="357D5D04"/>
    <w:rsid w:val="35A34C73"/>
    <w:rsid w:val="35AB0B07"/>
    <w:rsid w:val="35D83E40"/>
    <w:rsid w:val="35D94150"/>
    <w:rsid w:val="35FE1C9A"/>
    <w:rsid w:val="35FF0DB7"/>
    <w:rsid w:val="362D7FF8"/>
    <w:rsid w:val="36620601"/>
    <w:rsid w:val="36AF6CCE"/>
    <w:rsid w:val="36B50719"/>
    <w:rsid w:val="36B86C0F"/>
    <w:rsid w:val="36C25ED8"/>
    <w:rsid w:val="36D2007E"/>
    <w:rsid w:val="36D36DF1"/>
    <w:rsid w:val="36EB413B"/>
    <w:rsid w:val="37011251"/>
    <w:rsid w:val="371B68A6"/>
    <w:rsid w:val="373830F8"/>
    <w:rsid w:val="3747333B"/>
    <w:rsid w:val="377F356D"/>
    <w:rsid w:val="37893954"/>
    <w:rsid w:val="3794610E"/>
    <w:rsid w:val="379C3687"/>
    <w:rsid w:val="379F0A81"/>
    <w:rsid w:val="379F19A5"/>
    <w:rsid w:val="37BE184F"/>
    <w:rsid w:val="37DC5DA4"/>
    <w:rsid w:val="37E011CC"/>
    <w:rsid w:val="37EA3F46"/>
    <w:rsid w:val="37FF59C4"/>
    <w:rsid w:val="380729ED"/>
    <w:rsid w:val="38175933"/>
    <w:rsid w:val="38517B27"/>
    <w:rsid w:val="386A7825"/>
    <w:rsid w:val="38733130"/>
    <w:rsid w:val="38767A34"/>
    <w:rsid w:val="38921A31"/>
    <w:rsid w:val="38B247E4"/>
    <w:rsid w:val="38C04D3D"/>
    <w:rsid w:val="38CE6B9E"/>
    <w:rsid w:val="38D66725"/>
    <w:rsid w:val="38F83DFB"/>
    <w:rsid w:val="39123CD2"/>
    <w:rsid w:val="39220493"/>
    <w:rsid w:val="39930ABA"/>
    <w:rsid w:val="3993774F"/>
    <w:rsid w:val="39A2072B"/>
    <w:rsid w:val="39A44DF7"/>
    <w:rsid w:val="39B50DC2"/>
    <w:rsid w:val="39BB6B1C"/>
    <w:rsid w:val="39CD5D7A"/>
    <w:rsid w:val="3A0D43C8"/>
    <w:rsid w:val="3A230C04"/>
    <w:rsid w:val="3A26548A"/>
    <w:rsid w:val="3A4A1A08"/>
    <w:rsid w:val="3A502507"/>
    <w:rsid w:val="3A5567DF"/>
    <w:rsid w:val="3A572443"/>
    <w:rsid w:val="3A6316FB"/>
    <w:rsid w:val="3AAB3AE0"/>
    <w:rsid w:val="3AAD0CD5"/>
    <w:rsid w:val="3AB57BE2"/>
    <w:rsid w:val="3ACD3B57"/>
    <w:rsid w:val="3AF15A98"/>
    <w:rsid w:val="3AF561AE"/>
    <w:rsid w:val="3AFA5384"/>
    <w:rsid w:val="3B134F55"/>
    <w:rsid w:val="3B186CC9"/>
    <w:rsid w:val="3B2132F9"/>
    <w:rsid w:val="3B2B252A"/>
    <w:rsid w:val="3B4D0683"/>
    <w:rsid w:val="3B714E2B"/>
    <w:rsid w:val="3B9B5A04"/>
    <w:rsid w:val="3BA725FA"/>
    <w:rsid w:val="3BB0325D"/>
    <w:rsid w:val="3BE41159"/>
    <w:rsid w:val="3BE91F4A"/>
    <w:rsid w:val="3C335C3C"/>
    <w:rsid w:val="3C963645"/>
    <w:rsid w:val="3CA52FDE"/>
    <w:rsid w:val="3CAB2DAB"/>
    <w:rsid w:val="3CCA2A44"/>
    <w:rsid w:val="3CCC57A3"/>
    <w:rsid w:val="3CF03B2D"/>
    <w:rsid w:val="3D090B7C"/>
    <w:rsid w:val="3D1040CE"/>
    <w:rsid w:val="3D193084"/>
    <w:rsid w:val="3D264775"/>
    <w:rsid w:val="3D453E79"/>
    <w:rsid w:val="3D52271E"/>
    <w:rsid w:val="3D536596"/>
    <w:rsid w:val="3D5A0F8B"/>
    <w:rsid w:val="3D89645B"/>
    <w:rsid w:val="3D8A6929"/>
    <w:rsid w:val="3D8C49FE"/>
    <w:rsid w:val="3DAF1EA2"/>
    <w:rsid w:val="3DBD7F55"/>
    <w:rsid w:val="3DD70CF9"/>
    <w:rsid w:val="3DDD315E"/>
    <w:rsid w:val="3DF153E8"/>
    <w:rsid w:val="3E0964E6"/>
    <w:rsid w:val="3E0C196A"/>
    <w:rsid w:val="3E1201FF"/>
    <w:rsid w:val="3E1D0952"/>
    <w:rsid w:val="3E30420A"/>
    <w:rsid w:val="3E3068D7"/>
    <w:rsid w:val="3E3C1720"/>
    <w:rsid w:val="3E5A1BA6"/>
    <w:rsid w:val="3E60015F"/>
    <w:rsid w:val="3E9C21BE"/>
    <w:rsid w:val="3E9E5F37"/>
    <w:rsid w:val="3EAD5E70"/>
    <w:rsid w:val="3ECF60F0"/>
    <w:rsid w:val="3EDA6843"/>
    <w:rsid w:val="3F087854"/>
    <w:rsid w:val="3F2F6EBF"/>
    <w:rsid w:val="3F5D194E"/>
    <w:rsid w:val="3F7F14E7"/>
    <w:rsid w:val="3F8B1360"/>
    <w:rsid w:val="3F9F14A0"/>
    <w:rsid w:val="3FA37E9F"/>
    <w:rsid w:val="3FA4757D"/>
    <w:rsid w:val="3FEF7356"/>
    <w:rsid w:val="3FF21F94"/>
    <w:rsid w:val="40005166"/>
    <w:rsid w:val="400B4C01"/>
    <w:rsid w:val="400B7113"/>
    <w:rsid w:val="40302BBE"/>
    <w:rsid w:val="40316936"/>
    <w:rsid w:val="40477F08"/>
    <w:rsid w:val="405165FE"/>
    <w:rsid w:val="406867FC"/>
    <w:rsid w:val="40C6735E"/>
    <w:rsid w:val="40D24B9C"/>
    <w:rsid w:val="40DE6ABE"/>
    <w:rsid w:val="410753AA"/>
    <w:rsid w:val="41166258"/>
    <w:rsid w:val="411E335F"/>
    <w:rsid w:val="41303889"/>
    <w:rsid w:val="41337883"/>
    <w:rsid w:val="415052BD"/>
    <w:rsid w:val="41870F04"/>
    <w:rsid w:val="41904D37"/>
    <w:rsid w:val="41A1553C"/>
    <w:rsid w:val="41BB1716"/>
    <w:rsid w:val="41C32C44"/>
    <w:rsid w:val="41D979E0"/>
    <w:rsid w:val="41DE0A1F"/>
    <w:rsid w:val="41E73751"/>
    <w:rsid w:val="41FD3C44"/>
    <w:rsid w:val="4207478C"/>
    <w:rsid w:val="422A409B"/>
    <w:rsid w:val="422E75D1"/>
    <w:rsid w:val="42373D37"/>
    <w:rsid w:val="42426BD9"/>
    <w:rsid w:val="42520476"/>
    <w:rsid w:val="42593CC8"/>
    <w:rsid w:val="42770E26"/>
    <w:rsid w:val="428216CB"/>
    <w:rsid w:val="42864D18"/>
    <w:rsid w:val="4293114E"/>
    <w:rsid w:val="429D4850"/>
    <w:rsid w:val="42A17DA3"/>
    <w:rsid w:val="42AB0CD7"/>
    <w:rsid w:val="42C13FA2"/>
    <w:rsid w:val="430345BA"/>
    <w:rsid w:val="43095B0E"/>
    <w:rsid w:val="43244531"/>
    <w:rsid w:val="43C53F65"/>
    <w:rsid w:val="43EF7993"/>
    <w:rsid w:val="43F81C45"/>
    <w:rsid w:val="43FC045F"/>
    <w:rsid w:val="440222FE"/>
    <w:rsid w:val="444C0820"/>
    <w:rsid w:val="4476700E"/>
    <w:rsid w:val="447F2366"/>
    <w:rsid w:val="44953938"/>
    <w:rsid w:val="44A65B45"/>
    <w:rsid w:val="44AE1377"/>
    <w:rsid w:val="44B244EA"/>
    <w:rsid w:val="44B55D88"/>
    <w:rsid w:val="44BC2C73"/>
    <w:rsid w:val="44E623E5"/>
    <w:rsid w:val="44E97761"/>
    <w:rsid w:val="44F16666"/>
    <w:rsid w:val="44FF5255"/>
    <w:rsid w:val="45215B5E"/>
    <w:rsid w:val="452643D6"/>
    <w:rsid w:val="45433394"/>
    <w:rsid w:val="45450906"/>
    <w:rsid w:val="455E535F"/>
    <w:rsid w:val="456261E9"/>
    <w:rsid w:val="456B22FF"/>
    <w:rsid w:val="456D1768"/>
    <w:rsid w:val="45832431"/>
    <w:rsid w:val="45C47B05"/>
    <w:rsid w:val="45C96E92"/>
    <w:rsid w:val="45CC0C03"/>
    <w:rsid w:val="46067BF3"/>
    <w:rsid w:val="46072613"/>
    <w:rsid w:val="462E0F7B"/>
    <w:rsid w:val="46427B16"/>
    <w:rsid w:val="464A5E88"/>
    <w:rsid w:val="464E0242"/>
    <w:rsid w:val="46690BD8"/>
    <w:rsid w:val="468E6891"/>
    <w:rsid w:val="46AE2A8F"/>
    <w:rsid w:val="46DB1ADF"/>
    <w:rsid w:val="47105641"/>
    <w:rsid w:val="471A6376"/>
    <w:rsid w:val="47392CA0"/>
    <w:rsid w:val="47437DEF"/>
    <w:rsid w:val="47AC3472"/>
    <w:rsid w:val="47AE29D8"/>
    <w:rsid w:val="47B462FA"/>
    <w:rsid w:val="47B745D4"/>
    <w:rsid w:val="47BC567F"/>
    <w:rsid w:val="4814634D"/>
    <w:rsid w:val="481907FA"/>
    <w:rsid w:val="48226AEB"/>
    <w:rsid w:val="483673CE"/>
    <w:rsid w:val="484E4529"/>
    <w:rsid w:val="489A776F"/>
    <w:rsid w:val="489F4D85"/>
    <w:rsid w:val="48BE41E3"/>
    <w:rsid w:val="48C77E38"/>
    <w:rsid w:val="48CB5B7A"/>
    <w:rsid w:val="48D92B4D"/>
    <w:rsid w:val="48FD1AAC"/>
    <w:rsid w:val="490523D5"/>
    <w:rsid w:val="49135467"/>
    <w:rsid w:val="49221812"/>
    <w:rsid w:val="494D67E4"/>
    <w:rsid w:val="49766784"/>
    <w:rsid w:val="497D3957"/>
    <w:rsid w:val="498668DA"/>
    <w:rsid w:val="49A00E51"/>
    <w:rsid w:val="49BA799D"/>
    <w:rsid w:val="4A314103"/>
    <w:rsid w:val="4A451330"/>
    <w:rsid w:val="4A4B564E"/>
    <w:rsid w:val="4A5B0EAB"/>
    <w:rsid w:val="4A5C478F"/>
    <w:rsid w:val="4A631DE2"/>
    <w:rsid w:val="4A667117"/>
    <w:rsid w:val="4A8C758B"/>
    <w:rsid w:val="4A8E0642"/>
    <w:rsid w:val="4A91694F"/>
    <w:rsid w:val="4AC7324C"/>
    <w:rsid w:val="4AC95736"/>
    <w:rsid w:val="4AF320B9"/>
    <w:rsid w:val="4B2B2900"/>
    <w:rsid w:val="4B410375"/>
    <w:rsid w:val="4B5B0856"/>
    <w:rsid w:val="4B5F07FC"/>
    <w:rsid w:val="4B63653E"/>
    <w:rsid w:val="4B6B53F2"/>
    <w:rsid w:val="4B863FDA"/>
    <w:rsid w:val="4B884F61"/>
    <w:rsid w:val="4B8C04E8"/>
    <w:rsid w:val="4B9506C1"/>
    <w:rsid w:val="4B9F32EE"/>
    <w:rsid w:val="4BA17066"/>
    <w:rsid w:val="4BB9449E"/>
    <w:rsid w:val="4BC52D55"/>
    <w:rsid w:val="4BF930BB"/>
    <w:rsid w:val="4C4D4AF8"/>
    <w:rsid w:val="4C6267F5"/>
    <w:rsid w:val="4C831B77"/>
    <w:rsid w:val="4C83676C"/>
    <w:rsid w:val="4C8E5BE5"/>
    <w:rsid w:val="4CB6269D"/>
    <w:rsid w:val="4CC913FA"/>
    <w:rsid w:val="4CEA67EB"/>
    <w:rsid w:val="4CF64CFD"/>
    <w:rsid w:val="4D116B12"/>
    <w:rsid w:val="4D1B6B8F"/>
    <w:rsid w:val="4D2973C2"/>
    <w:rsid w:val="4D3D5FF4"/>
    <w:rsid w:val="4D403E47"/>
    <w:rsid w:val="4D487C17"/>
    <w:rsid w:val="4D5A72FA"/>
    <w:rsid w:val="4D633A18"/>
    <w:rsid w:val="4DB90697"/>
    <w:rsid w:val="4DC52A56"/>
    <w:rsid w:val="4DD86643"/>
    <w:rsid w:val="4DDB0C4B"/>
    <w:rsid w:val="4DE4148C"/>
    <w:rsid w:val="4E0062C6"/>
    <w:rsid w:val="4E0B2970"/>
    <w:rsid w:val="4E1759C1"/>
    <w:rsid w:val="4E3E6DEE"/>
    <w:rsid w:val="4E8862BB"/>
    <w:rsid w:val="4EAA6232"/>
    <w:rsid w:val="4ED8558E"/>
    <w:rsid w:val="4EE07EA5"/>
    <w:rsid w:val="4F245FE4"/>
    <w:rsid w:val="4F433169"/>
    <w:rsid w:val="4F824AB9"/>
    <w:rsid w:val="4FC7696F"/>
    <w:rsid w:val="4FD51C85"/>
    <w:rsid w:val="50067498"/>
    <w:rsid w:val="505A492D"/>
    <w:rsid w:val="505B4BCF"/>
    <w:rsid w:val="50966A6E"/>
    <w:rsid w:val="50967210"/>
    <w:rsid w:val="50A4580C"/>
    <w:rsid w:val="50B75FB1"/>
    <w:rsid w:val="50CC248F"/>
    <w:rsid w:val="50F97A8C"/>
    <w:rsid w:val="51005BF8"/>
    <w:rsid w:val="51013297"/>
    <w:rsid w:val="5105419D"/>
    <w:rsid w:val="51071719"/>
    <w:rsid w:val="510F2718"/>
    <w:rsid w:val="51177359"/>
    <w:rsid w:val="51324A1D"/>
    <w:rsid w:val="51706AE7"/>
    <w:rsid w:val="517F39A6"/>
    <w:rsid w:val="5221002A"/>
    <w:rsid w:val="52324E4E"/>
    <w:rsid w:val="52642B9B"/>
    <w:rsid w:val="526F3A1A"/>
    <w:rsid w:val="52816DE8"/>
    <w:rsid w:val="52976ACD"/>
    <w:rsid w:val="529F5982"/>
    <w:rsid w:val="52AF3C79"/>
    <w:rsid w:val="52E617B5"/>
    <w:rsid w:val="52FF78E7"/>
    <w:rsid w:val="533D19AF"/>
    <w:rsid w:val="53435F37"/>
    <w:rsid w:val="53515F4F"/>
    <w:rsid w:val="537806AC"/>
    <w:rsid w:val="53837B15"/>
    <w:rsid w:val="53983E43"/>
    <w:rsid w:val="539F403D"/>
    <w:rsid w:val="541000EA"/>
    <w:rsid w:val="541008E5"/>
    <w:rsid w:val="54295E4B"/>
    <w:rsid w:val="54330A77"/>
    <w:rsid w:val="543640C4"/>
    <w:rsid w:val="5436550B"/>
    <w:rsid w:val="543A5A64"/>
    <w:rsid w:val="54547A6F"/>
    <w:rsid w:val="54547F90"/>
    <w:rsid w:val="545A6D5B"/>
    <w:rsid w:val="547A238D"/>
    <w:rsid w:val="54817A35"/>
    <w:rsid w:val="548E627B"/>
    <w:rsid w:val="54A159E1"/>
    <w:rsid w:val="54D209AB"/>
    <w:rsid w:val="54D42ADE"/>
    <w:rsid w:val="55004DFD"/>
    <w:rsid w:val="55175CA3"/>
    <w:rsid w:val="554747DA"/>
    <w:rsid w:val="555D5DAC"/>
    <w:rsid w:val="556F0C67"/>
    <w:rsid w:val="5573527B"/>
    <w:rsid w:val="55756D9B"/>
    <w:rsid w:val="559B4461"/>
    <w:rsid w:val="55A00722"/>
    <w:rsid w:val="55D106C9"/>
    <w:rsid w:val="55D751F9"/>
    <w:rsid w:val="55F14746"/>
    <w:rsid w:val="56203C97"/>
    <w:rsid w:val="562E599A"/>
    <w:rsid w:val="56464A92"/>
    <w:rsid w:val="56521689"/>
    <w:rsid w:val="56574EF1"/>
    <w:rsid w:val="565B5592"/>
    <w:rsid w:val="56921A85"/>
    <w:rsid w:val="56B07F59"/>
    <w:rsid w:val="56B20379"/>
    <w:rsid w:val="56B91708"/>
    <w:rsid w:val="56BD287A"/>
    <w:rsid w:val="56C37E91"/>
    <w:rsid w:val="56D0163C"/>
    <w:rsid w:val="56DC008B"/>
    <w:rsid w:val="56EC3176"/>
    <w:rsid w:val="57077749"/>
    <w:rsid w:val="571132F2"/>
    <w:rsid w:val="57203535"/>
    <w:rsid w:val="57351266"/>
    <w:rsid w:val="573613C1"/>
    <w:rsid w:val="57397068"/>
    <w:rsid w:val="5741183E"/>
    <w:rsid w:val="575F252E"/>
    <w:rsid w:val="57757E70"/>
    <w:rsid w:val="577B7280"/>
    <w:rsid w:val="579B12CF"/>
    <w:rsid w:val="579F7237"/>
    <w:rsid w:val="57A82F46"/>
    <w:rsid w:val="57B23339"/>
    <w:rsid w:val="57BF2D4E"/>
    <w:rsid w:val="57CF2865"/>
    <w:rsid w:val="5809250B"/>
    <w:rsid w:val="58095451"/>
    <w:rsid w:val="582157B7"/>
    <w:rsid w:val="58384833"/>
    <w:rsid w:val="584638F4"/>
    <w:rsid w:val="585130AB"/>
    <w:rsid w:val="58564D34"/>
    <w:rsid w:val="588418A2"/>
    <w:rsid w:val="589715D5"/>
    <w:rsid w:val="58975A79"/>
    <w:rsid w:val="58BA6E11"/>
    <w:rsid w:val="58C12AF6"/>
    <w:rsid w:val="58DB209D"/>
    <w:rsid w:val="58E826FB"/>
    <w:rsid w:val="58F307D5"/>
    <w:rsid w:val="590649AC"/>
    <w:rsid w:val="5914296F"/>
    <w:rsid w:val="591A6D73"/>
    <w:rsid w:val="59403789"/>
    <w:rsid w:val="5963340F"/>
    <w:rsid w:val="59637709"/>
    <w:rsid w:val="596E5E6A"/>
    <w:rsid w:val="59777658"/>
    <w:rsid w:val="598309D2"/>
    <w:rsid w:val="598C4EB2"/>
    <w:rsid w:val="59967080"/>
    <w:rsid w:val="599C5996"/>
    <w:rsid w:val="59AA17DC"/>
    <w:rsid w:val="59B43BDF"/>
    <w:rsid w:val="59BB7545"/>
    <w:rsid w:val="5A0A227A"/>
    <w:rsid w:val="5A0E1D6B"/>
    <w:rsid w:val="5A184D97"/>
    <w:rsid w:val="5A1E7A92"/>
    <w:rsid w:val="5A3A32AF"/>
    <w:rsid w:val="5A492DA3"/>
    <w:rsid w:val="5A7A7400"/>
    <w:rsid w:val="5AC43F81"/>
    <w:rsid w:val="5AD5780D"/>
    <w:rsid w:val="5AED72F3"/>
    <w:rsid w:val="5AF122EE"/>
    <w:rsid w:val="5B0347A3"/>
    <w:rsid w:val="5B4A6DD2"/>
    <w:rsid w:val="5B653C0C"/>
    <w:rsid w:val="5B765E19"/>
    <w:rsid w:val="5B835E40"/>
    <w:rsid w:val="5BC06FFE"/>
    <w:rsid w:val="5BC63C92"/>
    <w:rsid w:val="5BF000ED"/>
    <w:rsid w:val="5BFE5E0F"/>
    <w:rsid w:val="5C052CF9"/>
    <w:rsid w:val="5C1E3DBB"/>
    <w:rsid w:val="5C291C9D"/>
    <w:rsid w:val="5C655B7C"/>
    <w:rsid w:val="5C734107"/>
    <w:rsid w:val="5C7560D1"/>
    <w:rsid w:val="5C7B120D"/>
    <w:rsid w:val="5C7E485A"/>
    <w:rsid w:val="5C9A29DA"/>
    <w:rsid w:val="5CB84210"/>
    <w:rsid w:val="5CEC5C67"/>
    <w:rsid w:val="5CEE456C"/>
    <w:rsid w:val="5D243653"/>
    <w:rsid w:val="5D675EF0"/>
    <w:rsid w:val="5D6A1882"/>
    <w:rsid w:val="5D8E5AFC"/>
    <w:rsid w:val="5D9E3405"/>
    <w:rsid w:val="5DBA0F0B"/>
    <w:rsid w:val="5DCC4B5B"/>
    <w:rsid w:val="5DE0757A"/>
    <w:rsid w:val="5DEE5DB8"/>
    <w:rsid w:val="5DFD2313"/>
    <w:rsid w:val="5E047173"/>
    <w:rsid w:val="5E4D2736"/>
    <w:rsid w:val="5E543AC4"/>
    <w:rsid w:val="5E565A8E"/>
    <w:rsid w:val="5E8125D5"/>
    <w:rsid w:val="5EB90E35"/>
    <w:rsid w:val="5EC24ED2"/>
    <w:rsid w:val="5ED6597D"/>
    <w:rsid w:val="5EF37781"/>
    <w:rsid w:val="5EF534F9"/>
    <w:rsid w:val="5EF86B45"/>
    <w:rsid w:val="5F320D14"/>
    <w:rsid w:val="5F516722"/>
    <w:rsid w:val="5F5D0FE7"/>
    <w:rsid w:val="5F6146EB"/>
    <w:rsid w:val="5F68659C"/>
    <w:rsid w:val="5F882D59"/>
    <w:rsid w:val="5F897393"/>
    <w:rsid w:val="5F911445"/>
    <w:rsid w:val="5F9F3465"/>
    <w:rsid w:val="5FA168CF"/>
    <w:rsid w:val="5FCA2314"/>
    <w:rsid w:val="5FCF5AF8"/>
    <w:rsid w:val="600328DF"/>
    <w:rsid w:val="60072310"/>
    <w:rsid w:val="600A6B30"/>
    <w:rsid w:val="600B265B"/>
    <w:rsid w:val="6011528E"/>
    <w:rsid w:val="60336BFF"/>
    <w:rsid w:val="607653E6"/>
    <w:rsid w:val="607C050A"/>
    <w:rsid w:val="607E5AB6"/>
    <w:rsid w:val="60805044"/>
    <w:rsid w:val="60824549"/>
    <w:rsid w:val="60932FCA"/>
    <w:rsid w:val="60A70B9F"/>
    <w:rsid w:val="60A70CC1"/>
    <w:rsid w:val="60AC188A"/>
    <w:rsid w:val="60B116A2"/>
    <w:rsid w:val="60C110C9"/>
    <w:rsid w:val="60CA5E20"/>
    <w:rsid w:val="6102109A"/>
    <w:rsid w:val="61133921"/>
    <w:rsid w:val="613A1697"/>
    <w:rsid w:val="61404968"/>
    <w:rsid w:val="616B56ED"/>
    <w:rsid w:val="617B2468"/>
    <w:rsid w:val="61B61EA8"/>
    <w:rsid w:val="62086704"/>
    <w:rsid w:val="621E7B37"/>
    <w:rsid w:val="624731C8"/>
    <w:rsid w:val="625E13B5"/>
    <w:rsid w:val="6260512D"/>
    <w:rsid w:val="6270048D"/>
    <w:rsid w:val="62740392"/>
    <w:rsid w:val="627604AD"/>
    <w:rsid w:val="62815399"/>
    <w:rsid w:val="62AA45FB"/>
    <w:rsid w:val="62E94778"/>
    <w:rsid w:val="62F615EE"/>
    <w:rsid w:val="62F85366"/>
    <w:rsid w:val="631B1054"/>
    <w:rsid w:val="63220635"/>
    <w:rsid w:val="63246227"/>
    <w:rsid w:val="632B573B"/>
    <w:rsid w:val="63316ACA"/>
    <w:rsid w:val="634E4F86"/>
    <w:rsid w:val="635A2851"/>
    <w:rsid w:val="6363432A"/>
    <w:rsid w:val="63666773"/>
    <w:rsid w:val="63715672"/>
    <w:rsid w:val="638B7F88"/>
    <w:rsid w:val="638E1826"/>
    <w:rsid w:val="638F4D78"/>
    <w:rsid w:val="639E4570"/>
    <w:rsid w:val="63A86178"/>
    <w:rsid w:val="63AE011A"/>
    <w:rsid w:val="63BE035D"/>
    <w:rsid w:val="63E636A7"/>
    <w:rsid w:val="63FF39BB"/>
    <w:rsid w:val="646E1562"/>
    <w:rsid w:val="649015CE"/>
    <w:rsid w:val="64FF08D8"/>
    <w:rsid w:val="65181CEF"/>
    <w:rsid w:val="65336B29"/>
    <w:rsid w:val="653603C7"/>
    <w:rsid w:val="654900FB"/>
    <w:rsid w:val="6550702A"/>
    <w:rsid w:val="65523BCC"/>
    <w:rsid w:val="6554084E"/>
    <w:rsid w:val="655D3BA6"/>
    <w:rsid w:val="65610523"/>
    <w:rsid w:val="656A5FB1"/>
    <w:rsid w:val="657620B4"/>
    <w:rsid w:val="65885575"/>
    <w:rsid w:val="659E16D7"/>
    <w:rsid w:val="65C5024C"/>
    <w:rsid w:val="65C6799D"/>
    <w:rsid w:val="65CC0253"/>
    <w:rsid w:val="65CC4888"/>
    <w:rsid w:val="66353CE9"/>
    <w:rsid w:val="664762A1"/>
    <w:rsid w:val="66566780"/>
    <w:rsid w:val="66591008"/>
    <w:rsid w:val="665C7632"/>
    <w:rsid w:val="667217DA"/>
    <w:rsid w:val="66910EE1"/>
    <w:rsid w:val="66915AF7"/>
    <w:rsid w:val="6694184A"/>
    <w:rsid w:val="66C73EA9"/>
    <w:rsid w:val="66DC18E2"/>
    <w:rsid w:val="671E7365"/>
    <w:rsid w:val="674A40AB"/>
    <w:rsid w:val="675668ED"/>
    <w:rsid w:val="67784CC7"/>
    <w:rsid w:val="679177C5"/>
    <w:rsid w:val="67BF433B"/>
    <w:rsid w:val="67C972D1"/>
    <w:rsid w:val="67E37916"/>
    <w:rsid w:val="67E46AF1"/>
    <w:rsid w:val="680415E4"/>
    <w:rsid w:val="6809591F"/>
    <w:rsid w:val="683A3D2B"/>
    <w:rsid w:val="68757459"/>
    <w:rsid w:val="687B5FA0"/>
    <w:rsid w:val="687C5234"/>
    <w:rsid w:val="68820ED6"/>
    <w:rsid w:val="6884144A"/>
    <w:rsid w:val="68925915"/>
    <w:rsid w:val="689D43BC"/>
    <w:rsid w:val="68C11E75"/>
    <w:rsid w:val="68E7090B"/>
    <w:rsid w:val="68F24605"/>
    <w:rsid w:val="69076303"/>
    <w:rsid w:val="69174FB5"/>
    <w:rsid w:val="692F7608"/>
    <w:rsid w:val="69411436"/>
    <w:rsid w:val="69545442"/>
    <w:rsid w:val="699C67E2"/>
    <w:rsid w:val="69D34437"/>
    <w:rsid w:val="69D514B6"/>
    <w:rsid w:val="69E119FE"/>
    <w:rsid w:val="69EB3B79"/>
    <w:rsid w:val="6A006484"/>
    <w:rsid w:val="6A022F6E"/>
    <w:rsid w:val="6A0B3BD1"/>
    <w:rsid w:val="6A255538"/>
    <w:rsid w:val="6A2E1C6B"/>
    <w:rsid w:val="6A3A6264"/>
    <w:rsid w:val="6A424C4E"/>
    <w:rsid w:val="6A4338BE"/>
    <w:rsid w:val="6A5437CA"/>
    <w:rsid w:val="6A7A0D56"/>
    <w:rsid w:val="6A8D1BE6"/>
    <w:rsid w:val="6A9373DA"/>
    <w:rsid w:val="6AA656A7"/>
    <w:rsid w:val="6AA87B5B"/>
    <w:rsid w:val="6AAE27AE"/>
    <w:rsid w:val="6AB839BE"/>
    <w:rsid w:val="6ACB3360"/>
    <w:rsid w:val="6ACB7804"/>
    <w:rsid w:val="6B0E58F8"/>
    <w:rsid w:val="6B1348BC"/>
    <w:rsid w:val="6B1C6CFB"/>
    <w:rsid w:val="6B281E2F"/>
    <w:rsid w:val="6B2A62D8"/>
    <w:rsid w:val="6B3F17AA"/>
    <w:rsid w:val="6B58791B"/>
    <w:rsid w:val="6B6712DB"/>
    <w:rsid w:val="6B693994"/>
    <w:rsid w:val="6B734BFF"/>
    <w:rsid w:val="6B792DBC"/>
    <w:rsid w:val="6B7A3866"/>
    <w:rsid w:val="6B7B5DD9"/>
    <w:rsid w:val="6BB23B13"/>
    <w:rsid w:val="6BC04E8F"/>
    <w:rsid w:val="6BE50451"/>
    <w:rsid w:val="6BE84077"/>
    <w:rsid w:val="6BEE7306"/>
    <w:rsid w:val="6C202F44"/>
    <w:rsid w:val="6C354F35"/>
    <w:rsid w:val="6C5264E5"/>
    <w:rsid w:val="6C77379F"/>
    <w:rsid w:val="6C8D10DE"/>
    <w:rsid w:val="6C991968"/>
    <w:rsid w:val="6CBA5193"/>
    <w:rsid w:val="6CDB4851"/>
    <w:rsid w:val="6CEF1588"/>
    <w:rsid w:val="6CFA7F2C"/>
    <w:rsid w:val="6CFC7A9E"/>
    <w:rsid w:val="6D201310"/>
    <w:rsid w:val="6D286848"/>
    <w:rsid w:val="6D2D20B0"/>
    <w:rsid w:val="6D45389E"/>
    <w:rsid w:val="6D5C2694"/>
    <w:rsid w:val="6D5E4A16"/>
    <w:rsid w:val="6D633D24"/>
    <w:rsid w:val="6D6F091A"/>
    <w:rsid w:val="6D793547"/>
    <w:rsid w:val="6DD42C17"/>
    <w:rsid w:val="6E0472B5"/>
    <w:rsid w:val="6E164774"/>
    <w:rsid w:val="6E1F7D5F"/>
    <w:rsid w:val="6E5666E4"/>
    <w:rsid w:val="6E5D423C"/>
    <w:rsid w:val="6E62222D"/>
    <w:rsid w:val="6E8977BA"/>
    <w:rsid w:val="6EAD16FA"/>
    <w:rsid w:val="6EAE0FCF"/>
    <w:rsid w:val="6EC4452A"/>
    <w:rsid w:val="6EC9320D"/>
    <w:rsid w:val="6ED00F45"/>
    <w:rsid w:val="6ED22024"/>
    <w:rsid w:val="6ED80D6D"/>
    <w:rsid w:val="6ED91ED1"/>
    <w:rsid w:val="6EF74724"/>
    <w:rsid w:val="6F0E3C2E"/>
    <w:rsid w:val="6F181F26"/>
    <w:rsid w:val="6F3465D4"/>
    <w:rsid w:val="6F40431D"/>
    <w:rsid w:val="6F477302"/>
    <w:rsid w:val="6F55454C"/>
    <w:rsid w:val="6F5F10A7"/>
    <w:rsid w:val="6F676490"/>
    <w:rsid w:val="6F7C10CD"/>
    <w:rsid w:val="6F857F81"/>
    <w:rsid w:val="6F916A65"/>
    <w:rsid w:val="6FB277EB"/>
    <w:rsid w:val="6FC37B4C"/>
    <w:rsid w:val="6FCF651D"/>
    <w:rsid w:val="6FF36D35"/>
    <w:rsid w:val="702941FD"/>
    <w:rsid w:val="702A0B29"/>
    <w:rsid w:val="702A22EE"/>
    <w:rsid w:val="70532E5D"/>
    <w:rsid w:val="70636AF5"/>
    <w:rsid w:val="706859A2"/>
    <w:rsid w:val="706F1447"/>
    <w:rsid w:val="707906C7"/>
    <w:rsid w:val="708055A9"/>
    <w:rsid w:val="7080699B"/>
    <w:rsid w:val="7088613C"/>
    <w:rsid w:val="708D33F6"/>
    <w:rsid w:val="70A9583B"/>
    <w:rsid w:val="70FA6DA8"/>
    <w:rsid w:val="711C4915"/>
    <w:rsid w:val="714D223A"/>
    <w:rsid w:val="71AB7A47"/>
    <w:rsid w:val="71BC7EA6"/>
    <w:rsid w:val="71D92806"/>
    <w:rsid w:val="723B3BA8"/>
    <w:rsid w:val="723F4010"/>
    <w:rsid w:val="72402885"/>
    <w:rsid w:val="724C2FD8"/>
    <w:rsid w:val="726A345E"/>
    <w:rsid w:val="728A58AF"/>
    <w:rsid w:val="729071D7"/>
    <w:rsid w:val="729205CD"/>
    <w:rsid w:val="729F135A"/>
    <w:rsid w:val="72D22AA1"/>
    <w:rsid w:val="72D579E3"/>
    <w:rsid w:val="72E651DB"/>
    <w:rsid w:val="72EE408F"/>
    <w:rsid w:val="73092C77"/>
    <w:rsid w:val="7329276F"/>
    <w:rsid w:val="733B05A6"/>
    <w:rsid w:val="734737A0"/>
    <w:rsid w:val="73492F89"/>
    <w:rsid w:val="734D525A"/>
    <w:rsid w:val="73A11102"/>
    <w:rsid w:val="73C03C7E"/>
    <w:rsid w:val="73C05329"/>
    <w:rsid w:val="73CB7CE1"/>
    <w:rsid w:val="73F60210"/>
    <w:rsid w:val="74266539"/>
    <w:rsid w:val="7443665D"/>
    <w:rsid w:val="745814C0"/>
    <w:rsid w:val="745E614E"/>
    <w:rsid w:val="746E36DA"/>
    <w:rsid w:val="748F1C7A"/>
    <w:rsid w:val="74B02668"/>
    <w:rsid w:val="74B031AD"/>
    <w:rsid w:val="74B221BF"/>
    <w:rsid w:val="74B6388F"/>
    <w:rsid w:val="74CE4179"/>
    <w:rsid w:val="74D52B6F"/>
    <w:rsid w:val="74FA31C0"/>
    <w:rsid w:val="74FC2405"/>
    <w:rsid w:val="75020B69"/>
    <w:rsid w:val="750C4CA1"/>
    <w:rsid w:val="751F1950"/>
    <w:rsid w:val="75330480"/>
    <w:rsid w:val="754601B3"/>
    <w:rsid w:val="755374DD"/>
    <w:rsid w:val="75797145"/>
    <w:rsid w:val="75812F0D"/>
    <w:rsid w:val="75842A89"/>
    <w:rsid w:val="758E2517"/>
    <w:rsid w:val="75B16FA1"/>
    <w:rsid w:val="75CB06B8"/>
    <w:rsid w:val="75CB690A"/>
    <w:rsid w:val="75E1732A"/>
    <w:rsid w:val="75FC2F67"/>
    <w:rsid w:val="7603347B"/>
    <w:rsid w:val="760360A4"/>
    <w:rsid w:val="760D6DDC"/>
    <w:rsid w:val="76147566"/>
    <w:rsid w:val="7679608D"/>
    <w:rsid w:val="76AC0BFB"/>
    <w:rsid w:val="76B31AD3"/>
    <w:rsid w:val="76D22E4C"/>
    <w:rsid w:val="76D90BB3"/>
    <w:rsid w:val="76D96E05"/>
    <w:rsid w:val="76DA7887"/>
    <w:rsid w:val="771542E1"/>
    <w:rsid w:val="771670BC"/>
    <w:rsid w:val="772714AB"/>
    <w:rsid w:val="77291523"/>
    <w:rsid w:val="772937FE"/>
    <w:rsid w:val="77400489"/>
    <w:rsid w:val="77427426"/>
    <w:rsid w:val="776B3F01"/>
    <w:rsid w:val="777C7EBC"/>
    <w:rsid w:val="777D1E86"/>
    <w:rsid w:val="77843214"/>
    <w:rsid w:val="77894387"/>
    <w:rsid w:val="77A022D6"/>
    <w:rsid w:val="77A80CB1"/>
    <w:rsid w:val="77D26013"/>
    <w:rsid w:val="78112CFA"/>
    <w:rsid w:val="78191D9D"/>
    <w:rsid w:val="781A237F"/>
    <w:rsid w:val="78212811"/>
    <w:rsid w:val="782567A5"/>
    <w:rsid w:val="785E1101"/>
    <w:rsid w:val="78734760"/>
    <w:rsid w:val="78BD36C3"/>
    <w:rsid w:val="78D45AD6"/>
    <w:rsid w:val="78F07D11"/>
    <w:rsid w:val="78FE2B52"/>
    <w:rsid w:val="7931117A"/>
    <w:rsid w:val="79343A59"/>
    <w:rsid w:val="7940316B"/>
    <w:rsid w:val="794745F4"/>
    <w:rsid w:val="79604D22"/>
    <w:rsid w:val="79832B7B"/>
    <w:rsid w:val="798728D3"/>
    <w:rsid w:val="7989351C"/>
    <w:rsid w:val="79915091"/>
    <w:rsid w:val="799B26EC"/>
    <w:rsid w:val="79A731EA"/>
    <w:rsid w:val="79AE6327"/>
    <w:rsid w:val="79D55FA9"/>
    <w:rsid w:val="7A2B7977"/>
    <w:rsid w:val="7A35180C"/>
    <w:rsid w:val="7A660CD8"/>
    <w:rsid w:val="7A92282C"/>
    <w:rsid w:val="7ACD712C"/>
    <w:rsid w:val="7B24133B"/>
    <w:rsid w:val="7B4D3D08"/>
    <w:rsid w:val="7B5C32EC"/>
    <w:rsid w:val="7B6E3FBF"/>
    <w:rsid w:val="7B8D237D"/>
    <w:rsid w:val="7B9D48A5"/>
    <w:rsid w:val="7BC576C6"/>
    <w:rsid w:val="7BC9569A"/>
    <w:rsid w:val="7BCC6F38"/>
    <w:rsid w:val="7BF02C26"/>
    <w:rsid w:val="7BF24BEF"/>
    <w:rsid w:val="7C0340C2"/>
    <w:rsid w:val="7C0B180E"/>
    <w:rsid w:val="7C0B6CB7"/>
    <w:rsid w:val="7C122B9D"/>
    <w:rsid w:val="7C183F2B"/>
    <w:rsid w:val="7C342153"/>
    <w:rsid w:val="7C3B5358"/>
    <w:rsid w:val="7C757E9E"/>
    <w:rsid w:val="7C7A6994"/>
    <w:rsid w:val="7C885555"/>
    <w:rsid w:val="7C9F3684"/>
    <w:rsid w:val="7CA801B8"/>
    <w:rsid w:val="7CA95420"/>
    <w:rsid w:val="7CD866E7"/>
    <w:rsid w:val="7D16178D"/>
    <w:rsid w:val="7D1F5429"/>
    <w:rsid w:val="7D290D52"/>
    <w:rsid w:val="7D524231"/>
    <w:rsid w:val="7D531E0F"/>
    <w:rsid w:val="7D570CC2"/>
    <w:rsid w:val="7D674CAC"/>
    <w:rsid w:val="7D6E02A7"/>
    <w:rsid w:val="7DC45624"/>
    <w:rsid w:val="7DD277C6"/>
    <w:rsid w:val="7E235535"/>
    <w:rsid w:val="7E3A63DB"/>
    <w:rsid w:val="7E3C67B6"/>
    <w:rsid w:val="7E4B05E8"/>
    <w:rsid w:val="7E4D4360"/>
    <w:rsid w:val="7E9100D2"/>
    <w:rsid w:val="7EA221AB"/>
    <w:rsid w:val="7EBC3294"/>
    <w:rsid w:val="7EC02D84"/>
    <w:rsid w:val="7EDA196C"/>
    <w:rsid w:val="7EE822DB"/>
    <w:rsid w:val="7EF2547B"/>
    <w:rsid w:val="7EF62A49"/>
    <w:rsid w:val="7EFC3D40"/>
    <w:rsid w:val="7EFD1A58"/>
    <w:rsid w:val="7F0864D9"/>
    <w:rsid w:val="7F1A159B"/>
    <w:rsid w:val="7F7E49ED"/>
    <w:rsid w:val="7F8F581D"/>
    <w:rsid w:val="7F994984"/>
    <w:rsid w:val="7FB65F35"/>
    <w:rsid w:val="7FC5261C"/>
    <w:rsid w:val="7FDF36FC"/>
    <w:rsid w:val="7FF455D5"/>
    <w:rsid w:val="7FF810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iPriority="0" w:semiHidden="0" w:name="heading 9"/>
    <w:lsdException w:qFormat="1" w:unhideWhenUsed="0"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0" w:semiHidden="0" w:name="footnote text"/>
    <w:lsdException w:qFormat="1" w:unhideWhenUsed="0" w:uiPriority="0" w:semiHidden="0" w:name="annotation text"/>
    <w:lsdException w:qFormat="1" w:uiPriority="99" w:semiHidden="0" w:name="header"/>
    <w:lsdException w:qFormat="1" w:uiPriority="99" w:semiHidden="0" w:name="footer"/>
    <w:lsdException w:qFormat="1" w:unhideWhenUsed="0" w:uiPriority="0"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qFormat="1" w:uiPriority="0" w:semiHidden="0"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uiPriority="99" w:name="List Continue 3"/>
    <w:lsdException w:qFormat="1" w:unhideWhenUsed="0" w:uiPriority="0" w:semiHidden="0" w:name="List Continue 4"/>
    <w:lsdException w:uiPriority="99"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iPriority="99" w:semiHidden="0" w:name="Body Text First Indent"/>
    <w:lsdException w:qFormat="1"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qFormat="1" w:unhideWhenUsed="0" w:uiPriority="0" w:semiHidden="0"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宋体" w:hAnsi="宋体" w:eastAsia="宋体" w:cstheme="minorBidi"/>
      <w:lang w:val="en-US" w:eastAsia="zh-CN" w:bidi="ar-SA"/>
    </w:rPr>
  </w:style>
  <w:style w:type="paragraph" w:styleId="2">
    <w:name w:val="heading 1"/>
    <w:basedOn w:val="1"/>
    <w:next w:val="1"/>
    <w:link w:val="85"/>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98"/>
    <w:autoRedefine/>
    <w:unhideWhenUsed/>
    <w:qFormat/>
    <w:uiPriority w:val="0"/>
    <w:pPr>
      <w:keepNext/>
      <w:keepLines/>
      <w:spacing w:before="260" w:after="260" w:line="416" w:lineRule="auto"/>
      <w:outlineLvl w:val="1"/>
    </w:pPr>
    <w:rPr>
      <w:rFonts w:ascii="Cambria" w:hAnsi="Cambria" w:cs="Times New Roman"/>
      <w:b/>
      <w:bCs/>
      <w:kern w:val="2"/>
      <w:sz w:val="32"/>
      <w:szCs w:val="32"/>
      <w:lang w:val="zh-CN"/>
    </w:rPr>
  </w:style>
  <w:style w:type="paragraph" w:styleId="4">
    <w:name w:val="heading 3"/>
    <w:basedOn w:val="1"/>
    <w:next w:val="1"/>
    <w:link w:val="87"/>
    <w:autoRedefine/>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92"/>
    <w:autoRedefine/>
    <w:qFormat/>
    <w:uiPriority w:val="0"/>
    <w:pPr>
      <w:keepNext/>
      <w:keepLines/>
      <w:spacing w:before="280" w:after="290" w:line="376" w:lineRule="auto"/>
      <w:outlineLvl w:val="3"/>
    </w:pPr>
    <w:rPr>
      <w:b/>
      <w:bCs/>
      <w:sz w:val="28"/>
      <w:szCs w:val="28"/>
    </w:rPr>
  </w:style>
  <w:style w:type="paragraph" w:styleId="6">
    <w:name w:val="heading 5"/>
    <w:basedOn w:val="1"/>
    <w:next w:val="1"/>
    <w:link w:val="99"/>
    <w:autoRedefine/>
    <w:qFormat/>
    <w:uiPriority w:val="0"/>
    <w:pPr>
      <w:keepNext/>
      <w:keepLines/>
      <w:spacing w:before="280" w:after="290" w:line="376" w:lineRule="auto"/>
      <w:outlineLvl w:val="4"/>
    </w:pPr>
    <w:rPr>
      <w:rFonts w:ascii="Calibri" w:hAnsi="Calibri" w:cs="Times New Roman"/>
      <w:b/>
      <w:bCs/>
      <w:kern w:val="2"/>
      <w:sz w:val="28"/>
      <w:szCs w:val="28"/>
      <w:lang w:val="zh-CN"/>
    </w:rPr>
  </w:style>
  <w:style w:type="paragraph" w:styleId="7">
    <w:name w:val="heading 6"/>
    <w:basedOn w:val="6"/>
    <w:next w:val="1"/>
    <w:link w:val="100"/>
    <w:autoRedefine/>
    <w:qFormat/>
    <w:uiPriority w:val="0"/>
    <w:pPr>
      <w:tabs>
        <w:tab w:val="left" w:pos="1440"/>
      </w:tabs>
      <w:spacing w:before="260" w:after="260" w:line="360" w:lineRule="auto"/>
      <w:ind w:left="1134" w:hanging="1134"/>
      <w:outlineLvl w:val="5"/>
    </w:pPr>
    <w:rPr>
      <w:rFonts w:ascii="Times New Roman" w:hAnsi="Times New Roman"/>
      <w:sz w:val="30"/>
      <w:szCs w:val="18"/>
    </w:rPr>
  </w:style>
  <w:style w:type="paragraph" w:styleId="8">
    <w:name w:val="heading 7"/>
    <w:basedOn w:val="7"/>
    <w:next w:val="1"/>
    <w:link w:val="101"/>
    <w:autoRedefine/>
    <w:qFormat/>
    <w:uiPriority w:val="0"/>
    <w:pPr>
      <w:tabs>
        <w:tab w:val="left" w:pos="1800"/>
        <w:tab w:val="clear" w:pos="1440"/>
      </w:tabs>
      <w:ind w:left="1276" w:hanging="1276"/>
      <w:outlineLvl w:val="6"/>
    </w:pPr>
  </w:style>
  <w:style w:type="paragraph" w:styleId="9">
    <w:name w:val="heading 8"/>
    <w:basedOn w:val="1"/>
    <w:next w:val="1"/>
    <w:link w:val="102"/>
    <w:autoRedefine/>
    <w:qFormat/>
    <w:uiPriority w:val="0"/>
    <w:pPr>
      <w:keepNext/>
      <w:keepLines/>
      <w:spacing w:line="400" w:lineRule="exact"/>
      <w:jc w:val="center"/>
      <w:outlineLvl w:val="7"/>
    </w:pPr>
    <w:rPr>
      <w:rFonts w:eastAsia="黑体" w:cs="Times New Roman"/>
      <w:kern w:val="2"/>
      <w:sz w:val="32"/>
      <w:szCs w:val="32"/>
      <w:lang w:val="zh-CN"/>
    </w:rPr>
  </w:style>
  <w:style w:type="paragraph" w:styleId="10">
    <w:name w:val="heading 9"/>
    <w:basedOn w:val="1"/>
    <w:next w:val="1"/>
    <w:link w:val="103"/>
    <w:autoRedefine/>
    <w:unhideWhenUsed/>
    <w:qFormat/>
    <w:uiPriority w:val="0"/>
    <w:pPr>
      <w:keepNext/>
      <w:keepLines/>
      <w:spacing w:before="240" w:after="64" w:line="320" w:lineRule="auto"/>
      <w:outlineLvl w:val="8"/>
    </w:pPr>
    <w:rPr>
      <w:rFonts w:ascii="Cambria" w:hAnsi="Cambria" w:cs="Times New Roman"/>
      <w:kern w:val="2"/>
      <w:sz w:val="21"/>
      <w:szCs w:val="21"/>
      <w:lang w:val="zh-CN"/>
    </w:rPr>
  </w:style>
  <w:style w:type="character" w:default="1" w:styleId="58">
    <w:name w:val="Default Paragraph Font"/>
    <w:autoRedefine/>
    <w:semiHidden/>
    <w:unhideWhenUsed/>
    <w:qFormat/>
    <w:uiPriority w:val="1"/>
  </w:style>
  <w:style w:type="table" w:default="1" w:styleId="56">
    <w:name w:val="Normal Table"/>
    <w:autoRedefine/>
    <w:semiHidden/>
    <w:unhideWhenUsed/>
    <w:qFormat/>
    <w:uiPriority w:val="99"/>
    <w:tblPr>
      <w:tblCellMar>
        <w:top w:w="0" w:type="dxa"/>
        <w:left w:w="108" w:type="dxa"/>
        <w:bottom w:w="0" w:type="dxa"/>
        <w:right w:w="108" w:type="dxa"/>
      </w:tblCellMar>
    </w:tblPr>
  </w:style>
  <w:style w:type="paragraph" w:styleId="11">
    <w:name w:val="List 3"/>
    <w:basedOn w:val="1"/>
    <w:autoRedefine/>
    <w:qFormat/>
    <w:uiPriority w:val="0"/>
    <w:pPr>
      <w:ind w:left="100" w:leftChars="400" w:hanging="200" w:hangingChars="200"/>
    </w:pPr>
    <w:rPr>
      <w:rFonts w:ascii="Calibri" w:hAnsi="Calibri" w:cs="Times New Roman"/>
      <w:kern w:val="2"/>
      <w:sz w:val="21"/>
      <w:szCs w:val="22"/>
    </w:rPr>
  </w:style>
  <w:style w:type="paragraph" w:styleId="12">
    <w:name w:val="toc 7"/>
    <w:basedOn w:val="1"/>
    <w:next w:val="1"/>
    <w:autoRedefine/>
    <w:unhideWhenUsed/>
    <w:qFormat/>
    <w:uiPriority w:val="39"/>
    <w:pPr>
      <w:ind w:left="1260"/>
      <w:jc w:val="left"/>
    </w:pPr>
    <w:rPr>
      <w:rFonts w:ascii="Calibri" w:hAnsi="Calibri" w:cs="Calibri"/>
      <w:kern w:val="2"/>
      <w:sz w:val="18"/>
      <w:szCs w:val="18"/>
    </w:rPr>
  </w:style>
  <w:style w:type="paragraph" w:styleId="13">
    <w:name w:val="Normal Indent"/>
    <w:basedOn w:val="1"/>
    <w:next w:val="1"/>
    <w:autoRedefine/>
    <w:qFormat/>
    <w:uiPriority w:val="0"/>
    <w:pPr>
      <w:autoSpaceDE w:val="0"/>
      <w:autoSpaceDN w:val="0"/>
      <w:adjustRightInd w:val="0"/>
      <w:ind w:firstLine="420"/>
      <w:jc w:val="left"/>
    </w:pPr>
    <w:rPr>
      <w:rFonts w:hAnsi="Times New Roman" w:cs="Times New Roman"/>
      <w:sz w:val="24"/>
    </w:rPr>
  </w:style>
  <w:style w:type="paragraph" w:styleId="14">
    <w:name w:val="caption"/>
    <w:basedOn w:val="1"/>
    <w:next w:val="1"/>
    <w:autoRedefine/>
    <w:qFormat/>
    <w:uiPriority w:val="0"/>
    <w:pPr>
      <w:spacing w:before="152" w:after="160"/>
    </w:pPr>
    <w:rPr>
      <w:rFonts w:ascii="Arial" w:hAnsi="Arial" w:eastAsia="黑体" w:cs="Arial"/>
      <w:kern w:val="2"/>
    </w:rPr>
  </w:style>
  <w:style w:type="paragraph" w:styleId="15">
    <w:name w:val="Document Map"/>
    <w:basedOn w:val="1"/>
    <w:link w:val="148"/>
    <w:autoRedefine/>
    <w:qFormat/>
    <w:uiPriority w:val="0"/>
    <w:pPr>
      <w:shd w:val="clear" w:color="auto" w:fill="000080"/>
    </w:pPr>
    <w:rPr>
      <w:rFonts w:ascii="Calibri" w:hAnsi="Calibri" w:cs="Times New Roman"/>
      <w:bCs/>
      <w:kern w:val="2"/>
      <w:sz w:val="21"/>
      <w:szCs w:val="32"/>
      <w:lang w:val="zh-CN"/>
    </w:rPr>
  </w:style>
  <w:style w:type="paragraph" w:styleId="16">
    <w:name w:val="annotation text"/>
    <w:basedOn w:val="1"/>
    <w:link w:val="84"/>
    <w:autoRedefine/>
    <w:qFormat/>
    <w:uiPriority w:val="0"/>
    <w:pPr>
      <w:jc w:val="left"/>
    </w:pPr>
    <w:rPr>
      <w:rFonts w:ascii="Arial" w:hAnsi="Arial" w:eastAsia="黑体" w:cs="Arial"/>
    </w:rPr>
  </w:style>
  <w:style w:type="paragraph" w:styleId="17">
    <w:name w:val="Salutation"/>
    <w:basedOn w:val="1"/>
    <w:next w:val="1"/>
    <w:link w:val="114"/>
    <w:autoRedefine/>
    <w:qFormat/>
    <w:uiPriority w:val="0"/>
    <w:rPr>
      <w:rFonts w:ascii="仿宋_GB2312" w:hAnsi="Times New Roman" w:eastAsia="仿宋_GB2312" w:cs="Times New Roman"/>
      <w:kern w:val="2"/>
      <w:sz w:val="28"/>
      <w:lang w:val="zh-CN"/>
    </w:rPr>
  </w:style>
  <w:style w:type="paragraph" w:styleId="18">
    <w:name w:val="Body Text 3"/>
    <w:basedOn w:val="1"/>
    <w:link w:val="134"/>
    <w:autoRedefine/>
    <w:qFormat/>
    <w:uiPriority w:val="0"/>
    <w:pPr>
      <w:adjustRightInd w:val="0"/>
      <w:snapToGrid w:val="0"/>
    </w:pPr>
    <w:rPr>
      <w:rFonts w:ascii="仿宋_GB2312" w:eastAsia="仿宋_GB2312" w:cs="Times New Roman"/>
      <w:bCs/>
      <w:color w:val="000000"/>
      <w:kern w:val="2"/>
      <w:sz w:val="24"/>
      <w:szCs w:val="32"/>
      <w:lang w:val="zh-CN"/>
    </w:rPr>
  </w:style>
  <w:style w:type="paragraph" w:styleId="19">
    <w:name w:val="Body Text"/>
    <w:basedOn w:val="1"/>
    <w:next w:val="1"/>
    <w:link w:val="93"/>
    <w:autoRedefine/>
    <w:qFormat/>
    <w:uiPriority w:val="0"/>
    <w:pPr>
      <w:spacing w:after="120"/>
    </w:pPr>
    <w:rPr>
      <w:rFonts w:ascii="@微软简标宋" w:hAnsi="@微软简标宋" w:eastAsia="@微软简标宋" w:cs="@微软简标宋"/>
      <w:szCs w:val="24"/>
      <w:lang w:val="zh-CN"/>
    </w:rPr>
  </w:style>
  <w:style w:type="paragraph" w:styleId="20">
    <w:name w:val="Body Text Indent"/>
    <w:basedOn w:val="1"/>
    <w:link w:val="108"/>
    <w:autoRedefine/>
    <w:unhideWhenUsed/>
    <w:qFormat/>
    <w:uiPriority w:val="0"/>
    <w:pPr>
      <w:spacing w:after="120"/>
      <w:ind w:left="420" w:leftChars="200"/>
    </w:pPr>
    <w:rPr>
      <w:rFonts w:asciiTheme="minorHAnsi" w:hAnsiTheme="minorHAnsi"/>
      <w:kern w:val="2"/>
      <w:sz w:val="21"/>
      <w:szCs w:val="22"/>
    </w:rPr>
  </w:style>
  <w:style w:type="paragraph" w:styleId="21">
    <w:name w:val="List 2"/>
    <w:basedOn w:val="1"/>
    <w:autoRedefine/>
    <w:qFormat/>
    <w:uiPriority w:val="0"/>
    <w:pPr>
      <w:ind w:left="100" w:leftChars="200" w:hanging="200" w:hangingChars="200"/>
    </w:pPr>
    <w:rPr>
      <w:rFonts w:ascii="Calibri" w:hAnsi="Calibri" w:cs="Times New Roman"/>
      <w:kern w:val="2"/>
      <w:sz w:val="21"/>
      <w:szCs w:val="22"/>
    </w:rPr>
  </w:style>
  <w:style w:type="paragraph" w:styleId="22">
    <w:name w:val="List Continue"/>
    <w:basedOn w:val="1"/>
    <w:autoRedefine/>
    <w:qFormat/>
    <w:uiPriority w:val="0"/>
    <w:pPr>
      <w:spacing w:after="120"/>
      <w:ind w:left="420" w:leftChars="200"/>
    </w:pPr>
    <w:rPr>
      <w:rFonts w:ascii="Calibri" w:hAnsi="Calibri" w:cs="Times New Roman"/>
      <w:kern w:val="2"/>
      <w:sz w:val="21"/>
      <w:szCs w:val="22"/>
    </w:rPr>
  </w:style>
  <w:style w:type="paragraph" w:styleId="23">
    <w:name w:val="Block Text"/>
    <w:basedOn w:val="1"/>
    <w:autoRedefine/>
    <w:qFormat/>
    <w:uiPriority w:val="0"/>
    <w:pPr>
      <w:autoSpaceDE w:val="0"/>
      <w:autoSpaceDN w:val="0"/>
      <w:adjustRightInd w:val="0"/>
      <w:spacing w:line="1270" w:lineRule="exact"/>
      <w:ind w:left="2160" w:right="-20" w:hanging="2160" w:hangingChars="300"/>
      <w:jc w:val="left"/>
    </w:pPr>
    <w:rPr>
      <w:rFonts w:ascii="Calibri" w:hAnsi="Calibri" w:eastAsia="仿宋_GB2312" w:cs="Times New Roman"/>
      <w:kern w:val="2"/>
      <w:sz w:val="72"/>
    </w:rPr>
  </w:style>
  <w:style w:type="paragraph" w:styleId="24">
    <w:name w:val="index 4"/>
    <w:basedOn w:val="1"/>
    <w:next w:val="1"/>
    <w:autoRedefine/>
    <w:qFormat/>
    <w:uiPriority w:val="0"/>
    <w:pPr>
      <w:ind w:left="600" w:leftChars="600"/>
    </w:pPr>
    <w:rPr>
      <w:rFonts w:ascii="Times New Roman" w:hAnsi="Times New Roman" w:cs="Times New Roman"/>
      <w:kern w:val="2"/>
      <w:sz w:val="21"/>
      <w:szCs w:val="24"/>
    </w:rPr>
  </w:style>
  <w:style w:type="paragraph" w:styleId="25">
    <w:name w:val="toc 5"/>
    <w:basedOn w:val="1"/>
    <w:next w:val="1"/>
    <w:autoRedefine/>
    <w:unhideWhenUsed/>
    <w:qFormat/>
    <w:uiPriority w:val="39"/>
    <w:pPr>
      <w:ind w:left="840"/>
      <w:jc w:val="left"/>
    </w:pPr>
    <w:rPr>
      <w:rFonts w:ascii="Calibri" w:hAnsi="Calibri" w:cs="Calibri"/>
      <w:kern w:val="2"/>
      <w:sz w:val="18"/>
      <w:szCs w:val="18"/>
    </w:rPr>
  </w:style>
  <w:style w:type="paragraph" w:styleId="26">
    <w:name w:val="toc 3"/>
    <w:basedOn w:val="1"/>
    <w:next w:val="1"/>
    <w:autoRedefine/>
    <w:unhideWhenUsed/>
    <w:qFormat/>
    <w:uiPriority w:val="39"/>
    <w:pPr>
      <w:widowControl/>
      <w:spacing w:after="100" w:line="276" w:lineRule="auto"/>
      <w:ind w:left="440"/>
      <w:jc w:val="left"/>
    </w:pPr>
    <w:rPr>
      <w:rFonts w:asciiTheme="minorHAnsi" w:hAnsiTheme="minorHAnsi" w:eastAsiaTheme="minorEastAsia"/>
      <w:sz w:val="22"/>
      <w:szCs w:val="22"/>
    </w:rPr>
  </w:style>
  <w:style w:type="paragraph" w:styleId="27">
    <w:name w:val="Plain Text"/>
    <w:basedOn w:val="1"/>
    <w:link w:val="73"/>
    <w:autoRedefine/>
    <w:qFormat/>
    <w:uiPriority w:val="0"/>
    <w:rPr>
      <w:rFonts w:hAnsi="Courier New" w:eastAsiaTheme="minorEastAsia"/>
      <w:szCs w:val="22"/>
    </w:rPr>
  </w:style>
  <w:style w:type="paragraph" w:styleId="28">
    <w:name w:val="toc 8"/>
    <w:basedOn w:val="1"/>
    <w:next w:val="1"/>
    <w:autoRedefine/>
    <w:unhideWhenUsed/>
    <w:qFormat/>
    <w:uiPriority w:val="39"/>
    <w:pPr>
      <w:ind w:left="1470"/>
      <w:jc w:val="left"/>
    </w:pPr>
    <w:rPr>
      <w:rFonts w:ascii="Calibri" w:hAnsi="Calibri" w:cs="Calibri"/>
      <w:kern w:val="2"/>
      <w:sz w:val="18"/>
      <w:szCs w:val="18"/>
    </w:rPr>
  </w:style>
  <w:style w:type="paragraph" w:styleId="29">
    <w:name w:val="Date"/>
    <w:basedOn w:val="1"/>
    <w:next w:val="1"/>
    <w:link w:val="80"/>
    <w:autoRedefine/>
    <w:qFormat/>
    <w:uiPriority w:val="0"/>
    <w:rPr>
      <w:rFonts w:ascii="Arial" w:hAnsi="Arial" w:cs="Arial"/>
      <w:b/>
      <w:sz w:val="28"/>
    </w:rPr>
  </w:style>
  <w:style w:type="paragraph" w:styleId="30">
    <w:name w:val="Body Text Indent 2"/>
    <w:basedOn w:val="1"/>
    <w:link w:val="130"/>
    <w:autoRedefine/>
    <w:qFormat/>
    <w:uiPriority w:val="0"/>
    <w:pPr>
      <w:widowControl/>
      <w:overflowPunct w:val="0"/>
      <w:autoSpaceDE w:val="0"/>
      <w:autoSpaceDN w:val="0"/>
      <w:adjustRightInd w:val="0"/>
      <w:spacing w:line="360" w:lineRule="auto"/>
      <w:ind w:firstLine="555"/>
      <w:textAlignment w:val="baseline"/>
    </w:pPr>
    <w:rPr>
      <w:rFonts w:hAnsi="MS Sans Serif" w:cs="Times New Roman"/>
      <w:bCs/>
      <w:spacing w:val="12"/>
      <w:sz w:val="24"/>
      <w:lang w:val="zh-CN"/>
    </w:rPr>
  </w:style>
  <w:style w:type="paragraph" w:styleId="31">
    <w:name w:val="Balloon Text"/>
    <w:basedOn w:val="1"/>
    <w:link w:val="67"/>
    <w:autoRedefine/>
    <w:unhideWhenUsed/>
    <w:qFormat/>
    <w:uiPriority w:val="0"/>
    <w:rPr>
      <w:sz w:val="18"/>
      <w:szCs w:val="18"/>
    </w:rPr>
  </w:style>
  <w:style w:type="paragraph" w:styleId="32">
    <w:name w:val="footer"/>
    <w:basedOn w:val="1"/>
    <w:link w:val="72"/>
    <w:autoRedefine/>
    <w:unhideWhenUsed/>
    <w:qFormat/>
    <w:uiPriority w:val="99"/>
    <w:pPr>
      <w:tabs>
        <w:tab w:val="center" w:pos="4153"/>
        <w:tab w:val="right" w:pos="8306"/>
      </w:tabs>
      <w:snapToGrid w:val="0"/>
      <w:jc w:val="left"/>
    </w:pPr>
    <w:rPr>
      <w:sz w:val="18"/>
      <w:szCs w:val="18"/>
    </w:rPr>
  </w:style>
  <w:style w:type="paragraph" w:styleId="33">
    <w:name w:val="envelope return"/>
    <w:basedOn w:val="1"/>
    <w:autoRedefine/>
    <w:qFormat/>
    <w:uiPriority w:val="0"/>
  </w:style>
  <w:style w:type="paragraph" w:styleId="34">
    <w:name w:val="header"/>
    <w:basedOn w:val="1"/>
    <w:link w:val="7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35">
    <w:name w:val="toc 1"/>
    <w:basedOn w:val="1"/>
    <w:next w:val="1"/>
    <w:autoRedefine/>
    <w:unhideWhenUsed/>
    <w:qFormat/>
    <w:uiPriority w:val="39"/>
    <w:pPr>
      <w:widowControl/>
      <w:spacing w:after="100" w:line="276" w:lineRule="auto"/>
      <w:jc w:val="left"/>
    </w:pPr>
    <w:rPr>
      <w:rFonts w:asciiTheme="minorHAnsi" w:hAnsiTheme="minorHAnsi" w:eastAsiaTheme="minorEastAsia"/>
      <w:sz w:val="22"/>
      <w:szCs w:val="22"/>
    </w:rPr>
  </w:style>
  <w:style w:type="paragraph" w:styleId="36">
    <w:name w:val="List Continue 4"/>
    <w:basedOn w:val="1"/>
    <w:autoRedefine/>
    <w:qFormat/>
    <w:uiPriority w:val="0"/>
    <w:pPr>
      <w:spacing w:after="120"/>
      <w:ind w:left="1680" w:leftChars="800"/>
    </w:pPr>
    <w:rPr>
      <w:rFonts w:ascii="Calibri" w:hAnsi="Calibri" w:cs="Times New Roman"/>
      <w:kern w:val="2"/>
      <w:sz w:val="21"/>
      <w:szCs w:val="22"/>
    </w:rPr>
  </w:style>
  <w:style w:type="paragraph" w:styleId="37">
    <w:name w:val="toc 4"/>
    <w:basedOn w:val="1"/>
    <w:next w:val="1"/>
    <w:autoRedefine/>
    <w:unhideWhenUsed/>
    <w:qFormat/>
    <w:uiPriority w:val="39"/>
    <w:pPr>
      <w:ind w:left="630"/>
      <w:jc w:val="left"/>
    </w:pPr>
    <w:rPr>
      <w:rFonts w:ascii="Calibri" w:hAnsi="Calibri" w:cs="Calibri"/>
      <w:kern w:val="2"/>
      <w:sz w:val="18"/>
      <w:szCs w:val="18"/>
    </w:rPr>
  </w:style>
  <w:style w:type="paragraph" w:styleId="38">
    <w:name w:val="index heading"/>
    <w:basedOn w:val="1"/>
    <w:next w:val="39"/>
    <w:autoRedefine/>
    <w:semiHidden/>
    <w:qFormat/>
    <w:uiPriority w:val="0"/>
    <w:rPr>
      <w:rFonts w:ascii="Times New Roman" w:hAnsi="Times New Roman" w:cs="Times New Roman"/>
      <w:kern w:val="2"/>
      <w:sz w:val="21"/>
      <w:szCs w:val="24"/>
    </w:rPr>
  </w:style>
  <w:style w:type="paragraph" w:styleId="39">
    <w:name w:val="index 1"/>
    <w:basedOn w:val="1"/>
    <w:next w:val="1"/>
    <w:autoRedefine/>
    <w:qFormat/>
    <w:uiPriority w:val="0"/>
    <w:pPr>
      <w:jc w:val="center"/>
    </w:pPr>
    <w:rPr>
      <w:rFonts w:ascii="Arial" w:hAnsi="Arial" w:eastAsia="Arial" w:cs="Arial"/>
      <w:b/>
      <w:bCs/>
      <w:sz w:val="28"/>
    </w:rPr>
  </w:style>
  <w:style w:type="paragraph" w:styleId="40">
    <w:name w:val="Subtitle"/>
    <w:basedOn w:val="1"/>
    <w:link w:val="222"/>
    <w:autoRedefine/>
    <w:qFormat/>
    <w:uiPriority w:val="0"/>
    <w:pPr>
      <w:spacing w:before="240" w:after="60" w:line="312" w:lineRule="auto"/>
      <w:jc w:val="center"/>
      <w:outlineLvl w:val="1"/>
    </w:pPr>
    <w:rPr>
      <w:rFonts w:ascii="Arial" w:hAnsi="Arial" w:cs="Times New Roman"/>
      <w:b/>
      <w:bCs/>
      <w:kern w:val="28"/>
      <w:sz w:val="32"/>
      <w:szCs w:val="32"/>
      <w:lang w:val="zh-CN"/>
    </w:rPr>
  </w:style>
  <w:style w:type="paragraph" w:styleId="41">
    <w:name w:val="List"/>
    <w:basedOn w:val="1"/>
    <w:autoRedefine/>
    <w:qFormat/>
    <w:uiPriority w:val="0"/>
    <w:pPr>
      <w:ind w:left="200" w:hanging="200" w:hangingChars="200"/>
    </w:pPr>
    <w:rPr>
      <w:rFonts w:ascii="Calibri" w:hAnsi="Calibri" w:cs="Times New Roman"/>
      <w:kern w:val="2"/>
      <w:sz w:val="21"/>
      <w:szCs w:val="22"/>
    </w:rPr>
  </w:style>
  <w:style w:type="paragraph" w:styleId="42">
    <w:name w:val="footnote text"/>
    <w:basedOn w:val="1"/>
    <w:link w:val="110"/>
    <w:autoRedefine/>
    <w:unhideWhenUsed/>
    <w:qFormat/>
    <w:uiPriority w:val="0"/>
    <w:pPr>
      <w:snapToGrid w:val="0"/>
      <w:jc w:val="left"/>
    </w:pPr>
    <w:rPr>
      <w:rFonts w:ascii="Times New Roman" w:hAnsi="Times New Roman" w:cs="Times New Roman"/>
      <w:kern w:val="2"/>
      <w:sz w:val="18"/>
      <w:szCs w:val="18"/>
      <w:lang w:val="zh-CN"/>
    </w:rPr>
  </w:style>
  <w:style w:type="paragraph" w:styleId="43">
    <w:name w:val="toc 6"/>
    <w:basedOn w:val="1"/>
    <w:next w:val="1"/>
    <w:autoRedefine/>
    <w:unhideWhenUsed/>
    <w:qFormat/>
    <w:uiPriority w:val="39"/>
    <w:pPr>
      <w:ind w:left="1050"/>
      <w:jc w:val="left"/>
    </w:pPr>
    <w:rPr>
      <w:rFonts w:ascii="Calibri" w:hAnsi="Calibri" w:cs="Calibri"/>
      <w:kern w:val="2"/>
      <w:sz w:val="18"/>
      <w:szCs w:val="18"/>
    </w:rPr>
  </w:style>
  <w:style w:type="paragraph" w:styleId="44">
    <w:name w:val="Body Text Indent 3"/>
    <w:basedOn w:val="1"/>
    <w:link w:val="129"/>
    <w:autoRedefine/>
    <w:qFormat/>
    <w:uiPriority w:val="0"/>
    <w:pPr>
      <w:widowControl/>
      <w:overflowPunct w:val="0"/>
      <w:autoSpaceDE w:val="0"/>
      <w:autoSpaceDN w:val="0"/>
      <w:adjustRightInd w:val="0"/>
      <w:spacing w:line="360" w:lineRule="auto"/>
      <w:ind w:firstLine="540"/>
      <w:textAlignment w:val="baseline"/>
    </w:pPr>
    <w:rPr>
      <w:rFonts w:hAnsi="MS Sans Serif" w:cs="Times New Roman"/>
      <w:bCs/>
      <w:color w:val="000000"/>
      <w:sz w:val="24"/>
      <w:lang w:val="zh-CN"/>
    </w:rPr>
  </w:style>
  <w:style w:type="paragraph" w:styleId="45">
    <w:name w:val="toc 2"/>
    <w:basedOn w:val="1"/>
    <w:next w:val="1"/>
    <w:autoRedefine/>
    <w:unhideWhenUsed/>
    <w:qFormat/>
    <w:uiPriority w:val="39"/>
    <w:pPr>
      <w:widowControl/>
      <w:spacing w:after="100" w:line="276" w:lineRule="auto"/>
      <w:ind w:left="220"/>
      <w:jc w:val="left"/>
    </w:pPr>
    <w:rPr>
      <w:rFonts w:asciiTheme="minorHAnsi" w:hAnsiTheme="minorHAnsi" w:eastAsiaTheme="minorEastAsia"/>
      <w:sz w:val="22"/>
      <w:szCs w:val="22"/>
    </w:rPr>
  </w:style>
  <w:style w:type="paragraph" w:styleId="46">
    <w:name w:val="toc 9"/>
    <w:basedOn w:val="1"/>
    <w:next w:val="1"/>
    <w:autoRedefine/>
    <w:unhideWhenUsed/>
    <w:qFormat/>
    <w:uiPriority w:val="39"/>
    <w:pPr>
      <w:ind w:left="1680"/>
      <w:jc w:val="left"/>
    </w:pPr>
    <w:rPr>
      <w:rFonts w:ascii="Calibri" w:hAnsi="Calibri" w:cs="Calibri"/>
      <w:kern w:val="2"/>
      <w:sz w:val="18"/>
      <w:szCs w:val="18"/>
    </w:rPr>
  </w:style>
  <w:style w:type="paragraph" w:styleId="47">
    <w:name w:val="Body Text 2"/>
    <w:basedOn w:val="1"/>
    <w:link w:val="133"/>
    <w:autoRedefine/>
    <w:qFormat/>
    <w:uiPriority w:val="0"/>
    <w:pPr>
      <w:spacing w:line="360" w:lineRule="auto"/>
    </w:pPr>
    <w:rPr>
      <w:rFonts w:hAnsi="Times New Roman" w:cs="Times New Roman"/>
      <w:spacing w:val="-20"/>
      <w:kern w:val="2"/>
      <w:sz w:val="28"/>
      <w:lang w:val="zh-CN"/>
    </w:rPr>
  </w:style>
  <w:style w:type="paragraph" w:styleId="48">
    <w:name w:val="List 4"/>
    <w:basedOn w:val="1"/>
    <w:autoRedefine/>
    <w:qFormat/>
    <w:uiPriority w:val="0"/>
    <w:pPr>
      <w:ind w:left="100" w:leftChars="600" w:hanging="200" w:hangingChars="200"/>
    </w:pPr>
    <w:rPr>
      <w:rFonts w:ascii="Calibri" w:hAnsi="Calibri" w:cs="Times New Roman"/>
      <w:kern w:val="2"/>
      <w:sz w:val="21"/>
      <w:szCs w:val="22"/>
    </w:rPr>
  </w:style>
  <w:style w:type="paragraph" w:styleId="49">
    <w:name w:val="List Continue 2"/>
    <w:basedOn w:val="1"/>
    <w:autoRedefine/>
    <w:qFormat/>
    <w:uiPriority w:val="0"/>
    <w:pPr>
      <w:spacing w:after="120"/>
      <w:ind w:left="840" w:leftChars="400"/>
    </w:pPr>
    <w:rPr>
      <w:rFonts w:ascii="Calibri" w:hAnsi="Calibri" w:cs="Times New Roman"/>
      <w:kern w:val="2"/>
      <w:sz w:val="21"/>
      <w:szCs w:val="22"/>
    </w:rPr>
  </w:style>
  <w:style w:type="paragraph" w:styleId="50">
    <w:name w:val="Message Header"/>
    <w:basedOn w:val="1"/>
    <w:autoRedefine/>
    <w:qFormat/>
    <w:uiPriority w:val="0"/>
    <w:pPr>
      <w:keepLines/>
      <w:widowControl/>
      <w:overflowPunct w:val="0"/>
      <w:autoSpaceDE w:val="0"/>
      <w:autoSpaceDN w:val="0"/>
      <w:adjustRightInd w:val="0"/>
      <w:ind w:left="1987" w:right="2880" w:hanging="1267"/>
      <w:textAlignment w:val="baseline"/>
    </w:pPr>
    <w:rPr>
      <w:rFonts w:ascii="Courier New" w:hAnsi="Courier New"/>
    </w:rPr>
  </w:style>
  <w:style w:type="paragraph" w:styleId="51">
    <w:name w:val="Normal (Web)"/>
    <w:basedOn w:val="1"/>
    <w:next w:val="1"/>
    <w:autoRedefine/>
    <w:qFormat/>
    <w:uiPriority w:val="0"/>
    <w:pPr>
      <w:widowControl/>
      <w:spacing w:before="100" w:beforeAutospacing="1" w:after="100" w:afterAutospacing="1"/>
      <w:jc w:val="left"/>
    </w:pPr>
    <w:rPr>
      <w:rFonts w:cs="宋体"/>
      <w:color w:val="0066CC"/>
      <w:sz w:val="24"/>
      <w:szCs w:val="24"/>
    </w:rPr>
  </w:style>
  <w:style w:type="paragraph" w:styleId="52">
    <w:name w:val="Title"/>
    <w:basedOn w:val="3"/>
    <w:next w:val="1"/>
    <w:link w:val="137"/>
    <w:autoRedefine/>
    <w:qFormat/>
    <w:uiPriority w:val="0"/>
    <w:pPr>
      <w:spacing w:before="0" w:after="0" w:line="360" w:lineRule="auto"/>
      <w:jc w:val="center"/>
    </w:pPr>
    <w:rPr>
      <w:rFonts w:ascii="宋体" w:hAnsi="宋体" w:eastAsia="黑体"/>
      <w:bCs w:val="0"/>
      <w:smallCaps/>
      <w:snapToGrid w:val="0"/>
      <w:sz w:val="44"/>
      <w:szCs w:val="24"/>
    </w:rPr>
  </w:style>
  <w:style w:type="paragraph" w:styleId="53">
    <w:name w:val="annotation subject"/>
    <w:basedOn w:val="16"/>
    <w:next w:val="16"/>
    <w:link w:val="95"/>
    <w:autoRedefine/>
    <w:unhideWhenUsed/>
    <w:qFormat/>
    <w:uiPriority w:val="0"/>
    <w:rPr>
      <w:rFonts w:ascii="宋体" w:hAnsi="宋体" w:eastAsia="宋体" w:cstheme="minorBidi"/>
      <w:b/>
      <w:bCs/>
    </w:rPr>
  </w:style>
  <w:style w:type="paragraph" w:styleId="54">
    <w:name w:val="Body Text First Indent"/>
    <w:basedOn w:val="1"/>
    <w:next w:val="1"/>
    <w:autoRedefine/>
    <w:unhideWhenUsed/>
    <w:qFormat/>
    <w:uiPriority w:val="99"/>
    <w:pPr>
      <w:ind w:firstLine="420" w:firstLineChars="100"/>
    </w:pPr>
  </w:style>
  <w:style w:type="paragraph" w:styleId="55">
    <w:name w:val="Body Text First Indent 2"/>
    <w:basedOn w:val="20"/>
    <w:autoRedefine/>
    <w:unhideWhenUsed/>
    <w:qFormat/>
    <w:uiPriority w:val="0"/>
    <w:pPr>
      <w:ind w:firstLine="420"/>
    </w:pPr>
    <w:rPr>
      <w:rFonts w:ascii="Calibri" w:hAnsi="Calibri"/>
    </w:rPr>
  </w:style>
  <w:style w:type="table" w:styleId="57">
    <w:name w:val="Table Grid"/>
    <w:basedOn w:val="56"/>
    <w:autoRedefine/>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9">
    <w:name w:val="Strong"/>
    <w:autoRedefine/>
    <w:qFormat/>
    <w:uiPriority w:val="0"/>
    <w:rPr>
      <w:b/>
      <w:bCs/>
    </w:rPr>
  </w:style>
  <w:style w:type="character" w:styleId="60">
    <w:name w:val="page number"/>
    <w:basedOn w:val="58"/>
    <w:autoRedefine/>
    <w:qFormat/>
    <w:uiPriority w:val="0"/>
  </w:style>
  <w:style w:type="character" w:styleId="61">
    <w:name w:val="FollowedHyperlink"/>
    <w:basedOn w:val="58"/>
    <w:autoRedefine/>
    <w:semiHidden/>
    <w:unhideWhenUsed/>
    <w:qFormat/>
    <w:uiPriority w:val="99"/>
    <w:rPr>
      <w:color w:val="800080" w:themeColor="followedHyperlink"/>
      <w:u w:val="single"/>
      <w14:textFill>
        <w14:solidFill>
          <w14:schemeClr w14:val="folHlink"/>
        </w14:solidFill>
      </w14:textFill>
    </w:rPr>
  </w:style>
  <w:style w:type="character" w:styleId="62">
    <w:name w:val="Emphasis"/>
    <w:autoRedefine/>
    <w:qFormat/>
    <w:uiPriority w:val="0"/>
    <w:rPr>
      <w:color w:val="CC0033"/>
    </w:rPr>
  </w:style>
  <w:style w:type="character" w:styleId="63">
    <w:name w:val="Hyperlink"/>
    <w:basedOn w:val="58"/>
    <w:autoRedefine/>
    <w:unhideWhenUsed/>
    <w:qFormat/>
    <w:uiPriority w:val="99"/>
    <w:rPr>
      <w:color w:val="0000FF" w:themeColor="hyperlink"/>
      <w:u w:val="single"/>
      <w14:textFill>
        <w14:solidFill>
          <w14:schemeClr w14:val="hlink"/>
        </w14:solidFill>
      </w14:textFill>
    </w:rPr>
  </w:style>
  <w:style w:type="character" w:styleId="64">
    <w:name w:val="annotation reference"/>
    <w:basedOn w:val="58"/>
    <w:autoRedefine/>
    <w:unhideWhenUsed/>
    <w:qFormat/>
    <w:uiPriority w:val="0"/>
    <w:rPr>
      <w:sz w:val="21"/>
      <w:szCs w:val="21"/>
    </w:rPr>
  </w:style>
  <w:style w:type="character" w:styleId="65">
    <w:name w:val="footnote reference"/>
    <w:autoRedefine/>
    <w:unhideWhenUsed/>
    <w:qFormat/>
    <w:uiPriority w:val="0"/>
    <w:rPr>
      <w:vertAlign w:val="superscript"/>
    </w:rPr>
  </w:style>
  <w:style w:type="character" w:styleId="66">
    <w:name w:val="HTML Sample"/>
    <w:autoRedefine/>
    <w:qFormat/>
    <w:uiPriority w:val="0"/>
    <w:rPr>
      <w:rFonts w:hint="default" w:ascii="monospace" w:hAnsi="monospace" w:eastAsia="monospace" w:cs="monospace"/>
      <w:sz w:val="21"/>
      <w:szCs w:val="21"/>
    </w:rPr>
  </w:style>
  <w:style w:type="character" w:customStyle="1" w:styleId="67">
    <w:name w:val="批注框文本 字符"/>
    <w:basedOn w:val="58"/>
    <w:link w:val="31"/>
    <w:autoRedefine/>
    <w:qFormat/>
    <w:uiPriority w:val="0"/>
    <w:rPr>
      <w:rFonts w:ascii="@仿宋_GB2312" w:hAnsi="@仿宋_GB2312" w:eastAsia="@仿宋_GB2312" w:cs="@仿宋_GB2312"/>
      <w:sz w:val="18"/>
      <w:szCs w:val="18"/>
    </w:rPr>
  </w:style>
  <w:style w:type="paragraph" w:customStyle="1" w:styleId="68">
    <w:name w:val="正文（缩进）"/>
    <w:basedOn w:val="1"/>
    <w:autoRedefine/>
    <w:qFormat/>
    <w:uiPriority w:val="0"/>
    <w:pPr>
      <w:widowControl/>
      <w:spacing w:before="156" w:after="156"/>
      <w:ind w:firstLine="480" w:firstLineChars="200"/>
      <w:jc w:val="left"/>
    </w:pPr>
    <w:rPr>
      <w:sz w:val="24"/>
      <w:szCs w:val="24"/>
    </w:rPr>
  </w:style>
  <w:style w:type="paragraph" w:customStyle="1" w:styleId="69">
    <w:name w:val="xl31"/>
    <w:basedOn w:val="1"/>
    <w:autoRedefine/>
    <w:qFormat/>
    <w:uiPriority w:val="0"/>
    <w:pPr>
      <w:widowControl/>
      <w:spacing w:before="100" w:beforeAutospacing="1" w:after="100" w:afterAutospacing="1"/>
      <w:jc w:val="center"/>
    </w:pPr>
    <w:rPr>
      <w:b/>
      <w:bCs/>
      <w:sz w:val="28"/>
      <w:szCs w:val="28"/>
    </w:rPr>
  </w:style>
  <w:style w:type="paragraph" w:customStyle="1" w:styleId="70">
    <w:name w:val="D&amp;L"/>
    <w:basedOn w:val="34"/>
    <w:autoRedefine/>
    <w:qFormat/>
    <w:uiPriority w:val="0"/>
    <w:pPr>
      <w:pBdr>
        <w:bottom w:val="thinThickSmallGap" w:color="auto" w:sz="18" w:space="1"/>
      </w:pBdr>
      <w:adjustRightInd w:val="0"/>
      <w:snapToGrid/>
      <w:spacing w:line="240" w:lineRule="atLeast"/>
      <w:textAlignment w:val="baseline"/>
    </w:pPr>
    <w:rPr>
      <w:sz w:val="24"/>
      <w:szCs w:val="20"/>
    </w:rPr>
  </w:style>
  <w:style w:type="character" w:customStyle="1" w:styleId="71">
    <w:name w:val="页眉 字符"/>
    <w:basedOn w:val="58"/>
    <w:link w:val="34"/>
    <w:autoRedefine/>
    <w:qFormat/>
    <w:uiPriority w:val="99"/>
    <w:rPr>
      <w:rFonts w:ascii="@仿宋_GB2312" w:hAnsi="@仿宋_GB2312" w:eastAsia="@仿宋_GB2312" w:cs="@仿宋_GB2312"/>
      <w:sz w:val="18"/>
      <w:szCs w:val="18"/>
    </w:rPr>
  </w:style>
  <w:style w:type="character" w:customStyle="1" w:styleId="72">
    <w:name w:val="页脚 字符"/>
    <w:basedOn w:val="58"/>
    <w:link w:val="32"/>
    <w:autoRedefine/>
    <w:qFormat/>
    <w:uiPriority w:val="99"/>
    <w:rPr>
      <w:rFonts w:ascii="@仿宋_GB2312" w:hAnsi="@仿宋_GB2312" w:eastAsia="@仿宋_GB2312" w:cs="@仿宋_GB2312"/>
      <w:sz w:val="18"/>
      <w:szCs w:val="18"/>
    </w:rPr>
  </w:style>
  <w:style w:type="character" w:customStyle="1" w:styleId="73">
    <w:name w:val="纯文本 字符"/>
    <w:link w:val="27"/>
    <w:autoRedefine/>
    <w:qFormat/>
    <w:uiPriority w:val="0"/>
    <w:rPr>
      <w:rFonts w:ascii="宋体" w:hAnsi="Courier New"/>
    </w:rPr>
  </w:style>
  <w:style w:type="character" w:customStyle="1" w:styleId="74">
    <w:name w:val="纯文本 字符1"/>
    <w:basedOn w:val="58"/>
    <w:autoRedefine/>
    <w:semiHidden/>
    <w:qFormat/>
    <w:uiPriority w:val="99"/>
    <w:rPr>
      <w:rFonts w:hAnsi="Courier New" w:cs="Courier New" w:asciiTheme="minorEastAsia"/>
      <w:szCs w:val="20"/>
    </w:rPr>
  </w:style>
  <w:style w:type="character" w:customStyle="1" w:styleId="75">
    <w:name w:val="未处理的提及1"/>
    <w:basedOn w:val="58"/>
    <w:autoRedefine/>
    <w:semiHidden/>
    <w:unhideWhenUsed/>
    <w:qFormat/>
    <w:uiPriority w:val="99"/>
    <w:rPr>
      <w:color w:val="605E5C"/>
      <w:shd w:val="clear" w:color="auto" w:fill="E1DFDD"/>
    </w:rPr>
  </w:style>
  <w:style w:type="paragraph" w:styleId="76">
    <w:name w:val="List Paragraph"/>
    <w:basedOn w:val="1"/>
    <w:autoRedefine/>
    <w:qFormat/>
    <w:uiPriority w:val="34"/>
    <w:pPr>
      <w:ind w:firstLine="420" w:firstLineChars="200"/>
    </w:pPr>
  </w:style>
  <w:style w:type="paragraph" w:customStyle="1" w:styleId="77">
    <w:name w:val="Char Char Char Char Char Char Char1 Char"/>
    <w:basedOn w:val="1"/>
    <w:autoRedefine/>
    <w:qFormat/>
    <w:uiPriority w:val="0"/>
    <w:rPr>
      <w:rFonts w:ascii="Arial" w:hAnsi="Arial" w:cs="Arial"/>
      <w:sz w:val="24"/>
    </w:rPr>
  </w:style>
  <w:style w:type="table" w:customStyle="1" w:styleId="78">
    <w:name w:val="网格表 1 浅色1"/>
    <w:basedOn w:val="56"/>
    <w:autoRedefine/>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79">
    <w:name w:val="日期 字符"/>
    <w:basedOn w:val="58"/>
    <w:autoRedefine/>
    <w:semiHidden/>
    <w:qFormat/>
    <w:uiPriority w:val="99"/>
    <w:rPr>
      <w:rFonts w:ascii="@仿宋_GB2312" w:hAnsi="@仿宋_GB2312" w:eastAsia="@仿宋_GB2312" w:cs="@仿宋_GB2312"/>
      <w:szCs w:val="20"/>
    </w:rPr>
  </w:style>
  <w:style w:type="character" w:customStyle="1" w:styleId="80">
    <w:name w:val="日期 字符1"/>
    <w:link w:val="29"/>
    <w:autoRedefine/>
    <w:qFormat/>
    <w:uiPriority w:val="0"/>
    <w:rPr>
      <w:rFonts w:ascii="Arial" w:hAnsi="Arial" w:eastAsia="宋体" w:cs="Arial"/>
      <w:b/>
      <w:sz w:val="28"/>
      <w:szCs w:val="20"/>
    </w:rPr>
  </w:style>
  <w:style w:type="character" w:customStyle="1" w:styleId="81">
    <w:name w:val="纯文本 Char1"/>
    <w:link w:val="82"/>
    <w:autoRedefine/>
    <w:qFormat/>
    <w:locked/>
    <w:uiPriority w:val="99"/>
    <w:rPr>
      <w:rFonts w:ascii="Arial" w:hAnsi="Arial" w:eastAsia="Arial"/>
      <w:kern w:val="2"/>
      <w:sz w:val="21"/>
      <w:lang w:val="en-US" w:eastAsia="zh-CN" w:bidi="ar-SA"/>
    </w:rPr>
  </w:style>
  <w:style w:type="paragraph" w:customStyle="1" w:styleId="82">
    <w:name w:val="纯文本1"/>
    <w:basedOn w:val="1"/>
    <w:link w:val="81"/>
    <w:autoRedefine/>
    <w:qFormat/>
    <w:uiPriority w:val="0"/>
    <w:rPr>
      <w:rFonts w:ascii="Arial" w:hAnsi="Arial" w:eastAsia="Arial"/>
    </w:rPr>
  </w:style>
  <w:style w:type="character" w:customStyle="1" w:styleId="83">
    <w:name w:val="批注文字 Char"/>
    <w:basedOn w:val="58"/>
    <w:autoRedefine/>
    <w:qFormat/>
    <w:uiPriority w:val="0"/>
    <w:rPr>
      <w:rFonts w:ascii="@仿宋_GB2312" w:hAnsi="@仿宋_GB2312" w:eastAsia="@仿宋_GB2312" w:cs="@仿宋_GB2312"/>
      <w:szCs w:val="20"/>
    </w:rPr>
  </w:style>
  <w:style w:type="character" w:customStyle="1" w:styleId="84">
    <w:name w:val="批注文字 字符"/>
    <w:link w:val="16"/>
    <w:autoRedefine/>
    <w:qFormat/>
    <w:uiPriority w:val="0"/>
    <w:rPr>
      <w:rFonts w:ascii="Arial" w:hAnsi="Arial" w:eastAsia="黑体" w:cs="Arial"/>
      <w:szCs w:val="20"/>
    </w:rPr>
  </w:style>
  <w:style w:type="character" w:customStyle="1" w:styleId="85">
    <w:name w:val="标题 1 字符"/>
    <w:basedOn w:val="58"/>
    <w:link w:val="2"/>
    <w:autoRedefine/>
    <w:qFormat/>
    <w:uiPriority w:val="0"/>
    <w:rPr>
      <w:rFonts w:ascii="@仿宋_GB2312" w:hAnsi="@仿宋_GB2312" w:eastAsia="@仿宋_GB2312" w:cs="@仿宋_GB2312"/>
      <w:b/>
      <w:bCs/>
      <w:kern w:val="44"/>
      <w:sz w:val="44"/>
      <w:szCs w:val="44"/>
    </w:rPr>
  </w:style>
  <w:style w:type="paragraph" w:customStyle="1" w:styleId="86">
    <w:name w:val="TOC 标题1"/>
    <w:basedOn w:val="2"/>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87">
    <w:name w:val="标题 3 字符"/>
    <w:basedOn w:val="58"/>
    <w:link w:val="4"/>
    <w:autoRedefine/>
    <w:qFormat/>
    <w:uiPriority w:val="0"/>
    <w:rPr>
      <w:rFonts w:ascii="@仿宋_GB2312" w:hAnsi="@仿宋_GB2312" w:eastAsia="@仿宋_GB2312" w:cs="@仿宋_GB2312"/>
      <w:b/>
      <w:bCs/>
      <w:sz w:val="32"/>
      <w:szCs w:val="32"/>
    </w:rPr>
  </w:style>
  <w:style w:type="character" w:customStyle="1" w:styleId="88">
    <w:name w:val="fontstyle01"/>
    <w:basedOn w:val="58"/>
    <w:autoRedefine/>
    <w:qFormat/>
    <w:uiPriority w:val="0"/>
    <w:rPr>
      <w:rFonts w:hint="eastAsia" w:ascii="宋体" w:hAnsi="宋体" w:eastAsia="宋体"/>
      <w:color w:val="000000"/>
      <w:sz w:val="22"/>
      <w:szCs w:val="22"/>
    </w:rPr>
  </w:style>
  <w:style w:type="character" w:customStyle="1" w:styleId="89">
    <w:name w:val="fontstyle21"/>
    <w:basedOn w:val="58"/>
    <w:autoRedefine/>
    <w:qFormat/>
    <w:uiPriority w:val="0"/>
    <w:rPr>
      <w:rFonts w:hint="default" w:ascii="TimesNewRomanPSMT" w:hAnsi="TimesNewRomanPSMT"/>
      <w:color w:val="000000"/>
      <w:sz w:val="22"/>
      <w:szCs w:val="22"/>
    </w:rPr>
  </w:style>
  <w:style w:type="character" w:customStyle="1" w:styleId="90">
    <w:name w:val="正文文本 (2) + Sylfaen2"/>
    <w:autoRedefine/>
    <w:qFormat/>
    <w:uiPriority w:val="99"/>
    <w:rPr>
      <w:rFonts w:ascii="Sylfaen" w:hAnsi="Sylfaen" w:eastAsia="MingLiU" w:cs="Sylfaen"/>
      <w:spacing w:val="0"/>
      <w:sz w:val="23"/>
      <w:szCs w:val="23"/>
      <w:shd w:val="clear" w:color="auto" w:fill="FFFFFF"/>
      <w:lang w:val="en-US" w:eastAsia="en-US"/>
    </w:rPr>
  </w:style>
  <w:style w:type="character" w:customStyle="1" w:styleId="91">
    <w:name w:val="标题 4 字符"/>
    <w:basedOn w:val="58"/>
    <w:autoRedefine/>
    <w:semiHidden/>
    <w:qFormat/>
    <w:uiPriority w:val="9"/>
    <w:rPr>
      <w:rFonts w:asciiTheme="majorHAnsi" w:hAnsiTheme="majorHAnsi" w:eastAsiaTheme="majorEastAsia" w:cstheme="majorBidi"/>
      <w:b/>
      <w:bCs/>
      <w:sz w:val="28"/>
      <w:szCs w:val="28"/>
    </w:rPr>
  </w:style>
  <w:style w:type="character" w:customStyle="1" w:styleId="92">
    <w:name w:val="标题 4 字符1"/>
    <w:link w:val="5"/>
    <w:autoRedefine/>
    <w:qFormat/>
    <w:uiPriority w:val="0"/>
    <w:rPr>
      <w:rFonts w:ascii="@仿宋_GB2312" w:hAnsi="@仿宋_GB2312" w:eastAsia="@仿宋_GB2312" w:cs="@仿宋_GB2312"/>
      <w:b/>
      <w:bCs/>
      <w:sz w:val="28"/>
      <w:szCs w:val="28"/>
    </w:rPr>
  </w:style>
  <w:style w:type="character" w:customStyle="1" w:styleId="93">
    <w:name w:val="正文文本 字符"/>
    <w:basedOn w:val="58"/>
    <w:link w:val="19"/>
    <w:autoRedefine/>
    <w:qFormat/>
    <w:uiPriority w:val="0"/>
    <w:rPr>
      <w:rFonts w:ascii="@微软简标宋" w:hAnsi="@微软简标宋" w:eastAsia="@微软简标宋" w:cs="@微软简标宋"/>
      <w:szCs w:val="24"/>
      <w:lang w:val="zh-CN" w:eastAsia="zh-CN"/>
    </w:rPr>
  </w:style>
  <w:style w:type="table" w:customStyle="1" w:styleId="94">
    <w:name w:val="网格型1"/>
    <w:basedOn w:val="56"/>
    <w:autoRedefine/>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5">
    <w:name w:val="批注主题 字符"/>
    <w:basedOn w:val="84"/>
    <w:link w:val="53"/>
    <w:autoRedefine/>
    <w:qFormat/>
    <w:uiPriority w:val="0"/>
    <w:rPr>
      <w:rFonts w:ascii="Arial" w:hAnsi="Arial" w:eastAsia="黑体" w:cs="Arial"/>
      <w:b/>
      <w:bCs/>
      <w:szCs w:val="20"/>
    </w:rPr>
  </w:style>
  <w:style w:type="paragraph" w:customStyle="1" w:styleId="96">
    <w:name w:val="普通 (Web)"/>
    <w:basedOn w:val="1"/>
    <w:autoRedefine/>
    <w:qFormat/>
    <w:uiPriority w:val="0"/>
    <w:pPr>
      <w:widowControl/>
      <w:spacing w:before="100" w:beforeAutospacing="1" w:after="100" w:afterAutospacing="1"/>
      <w:jc w:val="left"/>
    </w:pPr>
    <w:rPr>
      <w:rFonts w:cs="Times New Roman"/>
      <w:sz w:val="24"/>
      <w:szCs w:val="24"/>
    </w:rPr>
  </w:style>
  <w:style w:type="table" w:customStyle="1" w:styleId="97">
    <w:name w:val="网格型2"/>
    <w:basedOn w:val="56"/>
    <w:autoRedefine/>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8">
    <w:name w:val="标题 2 字符"/>
    <w:basedOn w:val="58"/>
    <w:link w:val="3"/>
    <w:autoRedefine/>
    <w:qFormat/>
    <w:uiPriority w:val="0"/>
    <w:rPr>
      <w:rFonts w:ascii="Cambria" w:hAnsi="Cambria" w:cs="Times New Roman"/>
      <w:b/>
      <w:bCs/>
      <w:kern w:val="2"/>
      <w:sz w:val="32"/>
      <w:szCs w:val="32"/>
      <w:lang w:val="zh-CN" w:eastAsia="zh-CN"/>
    </w:rPr>
  </w:style>
  <w:style w:type="character" w:customStyle="1" w:styleId="99">
    <w:name w:val="标题 5 字符"/>
    <w:basedOn w:val="58"/>
    <w:link w:val="6"/>
    <w:autoRedefine/>
    <w:qFormat/>
    <w:uiPriority w:val="0"/>
    <w:rPr>
      <w:rFonts w:ascii="Calibri" w:hAnsi="Calibri" w:cs="Times New Roman"/>
      <w:b/>
      <w:bCs/>
      <w:kern w:val="2"/>
      <w:sz w:val="28"/>
      <w:szCs w:val="28"/>
      <w:lang w:val="zh-CN" w:eastAsia="zh-CN"/>
    </w:rPr>
  </w:style>
  <w:style w:type="character" w:customStyle="1" w:styleId="100">
    <w:name w:val="标题 6 字符"/>
    <w:basedOn w:val="58"/>
    <w:link w:val="7"/>
    <w:autoRedefine/>
    <w:qFormat/>
    <w:uiPriority w:val="0"/>
    <w:rPr>
      <w:rFonts w:ascii="Times New Roman" w:hAnsi="Times New Roman" w:cs="Times New Roman"/>
      <w:b/>
      <w:bCs/>
      <w:kern w:val="2"/>
      <w:sz w:val="30"/>
      <w:szCs w:val="18"/>
      <w:lang w:val="zh-CN" w:eastAsia="zh-CN"/>
    </w:rPr>
  </w:style>
  <w:style w:type="character" w:customStyle="1" w:styleId="101">
    <w:name w:val="标题 7 字符"/>
    <w:basedOn w:val="58"/>
    <w:link w:val="8"/>
    <w:autoRedefine/>
    <w:qFormat/>
    <w:uiPriority w:val="0"/>
    <w:rPr>
      <w:rFonts w:ascii="Times New Roman" w:hAnsi="Times New Roman" w:cs="Times New Roman"/>
      <w:b/>
      <w:bCs/>
      <w:kern w:val="2"/>
      <w:sz w:val="30"/>
      <w:szCs w:val="18"/>
      <w:lang w:val="zh-CN" w:eastAsia="zh-CN"/>
    </w:rPr>
  </w:style>
  <w:style w:type="character" w:customStyle="1" w:styleId="102">
    <w:name w:val="标题 8 字符"/>
    <w:basedOn w:val="58"/>
    <w:link w:val="9"/>
    <w:autoRedefine/>
    <w:qFormat/>
    <w:uiPriority w:val="0"/>
    <w:rPr>
      <w:rFonts w:eastAsia="黑体" w:cs="Times New Roman"/>
      <w:kern w:val="2"/>
      <w:sz w:val="32"/>
      <w:szCs w:val="32"/>
      <w:lang w:val="zh-CN" w:eastAsia="zh-CN"/>
    </w:rPr>
  </w:style>
  <w:style w:type="character" w:customStyle="1" w:styleId="103">
    <w:name w:val="标题 9 字符"/>
    <w:basedOn w:val="58"/>
    <w:link w:val="10"/>
    <w:autoRedefine/>
    <w:qFormat/>
    <w:uiPriority w:val="0"/>
    <w:rPr>
      <w:rFonts w:ascii="Cambria" w:hAnsi="Cambria" w:cs="Times New Roman"/>
      <w:kern w:val="2"/>
      <w:sz w:val="21"/>
      <w:szCs w:val="21"/>
      <w:lang w:val="zh-CN" w:eastAsia="zh-CN"/>
    </w:rPr>
  </w:style>
  <w:style w:type="character" w:customStyle="1" w:styleId="104">
    <w:name w:val="纯文本 Char2"/>
    <w:autoRedefine/>
    <w:qFormat/>
    <w:uiPriority w:val="0"/>
    <w:rPr>
      <w:rFonts w:ascii="宋体" w:hAnsi="Courier New"/>
    </w:rPr>
  </w:style>
  <w:style w:type="table" w:customStyle="1" w:styleId="105">
    <w:name w:val="网格型3"/>
    <w:basedOn w:val="56"/>
    <w:autoRedefine/>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6">
    <w:name w:val="网格表 1 浅色11"/>
    <w:basedOn w:val="56"/>
    <w:autoRedefine/>
    <w:qFormat/>
    <w:uiPriority w:val="46"/>
    <w:rPr>
      <w:rFonts w:asciiTheme="minorHAnsi" w:hAnsiTheme="minorHAnsi" w:eastAsiaTheme="minorEastAsia"/>
      <w:kern w:val="2"/>
      <w:sz w:val="21"/>
      <w:szCs w:val="22"/>
    </w:rPr>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paragraph" w:customStyle="1" w:styleId="107">
    <w:name w:val="TOC 标题2"/>
    <w:basedOn w:val="2"/>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108">
    <w:name w:val="正文文本缩进 字符"/>
    <w:basedOn w:val="58"/>
    <w:link w:val="20"/>
    <w:autoRedefine/>
    <w:qFormat/>
    <w:uiPriority w:val="0"/>
    <w:rPr>
      <w:rFonts w:asciiTheme="minorHAnsi" w:hAnsiTheme="minorHAnsi"/>
      <w:kern w:val="2"/>
      <w:sz w:val="21"/>
      <w:szCs w:val="22"/>
    </w:rPr>
  </w:style>
  <w:style w:type="paragraph" w:customStyle="1" w:styleId="109">
    <w:name w:val="Char"/>
    <w:basedOn w:val="1"/>
    <w:autoRedefine/>
    <w:qFormat/>
    <w:uiPriority w:val="0"/>
    <w:rPr>
      <w:rFonts w:ascii="Tahoma" w:hAnsi="Tahoma" w:cs="Times New Roman"/>
      <w:sz w:val="24"/>
    </w:rPr>
  </w:style>
  <w:style w:type="character" w:customStyle="1" w:styleId="110">
    <w:name w:val="脚注文本 字符"/>
    <w:basedOn w:val="58"/>
    <w:link w:val="42"/>
    <w:autoRedefine/>
    <w:qFormat/>
    <w:uiPriority w:val="0"/>
    <w:rPr>
      <w:rFonts w:ascii="Times New Roman" w:hAnsi="Times New Roman" w:cs="Times New Roman"/>
      <w:kern w:val="2"/>
      <w:sz w:val="18"/>
      <w:szCs w:val="18"/>
      <w:lang w:val="zh-CN" w:eastAsia="zh-CN"/>
    </w:rPr>
  </w:style>
  <w:style w:type="paragraph" w:customStyle="1" w:styleId="111">
    <w:name w:val="样式 标题 3 + (中文) 黑体 小四 非加粗 段前: 7.8 磅 段后: 0 磅 行距: 固定值 20 磅"/>
    <w:basedOn w:val="4"/>
    <w:autoRedefine/>
    <w:qFormat/>
    <w:uiPriority w:val="0"/>
    <w:pPr>
      <w:spacing w:before="120" w:after="120" w:line="400" w:lineRule="exact"/>
      <w:jc w:val="left"/>
    </w:pPr>
    <w:rPr>
      <w:rFonts w:ascii="黑体" w:hAnsi="黑体" w:eastAsia="黑体" w:cs="宋体"/>
      <w:bCs w:val="0"/>
      <w:kern w:val="2"/>
      <w:sz w:val="24"/>
      <w:szCs w:val="20"/>
      <w:lang w:val="zh-CN"/>
    </w:rPr>
  </w:style>
  <w:style w:type="paragraph" w:customStyle="1" w:styleId="112">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eastAsia="黑体" w:cs="宋体"/>
      <w:b w:val="0"/>
      <w:bCs w:val="0"/>
      <w:sz w:val="28"/>
      <w:szCs w:val="20"/>
    </w:rPr>
  </w:style>
  <w:style w:type="paragraph" w:customStyle="1" w:styleId="113">
    <w:name w:val="Normal_2"/>
    <w:autoRedefine/>
    <w:qFormat/>
    <w:uiPriority w:val="0"/>
    <w:rPr>
      <w:rFonts w:ascii="Times New Roman" w:hAnsi="Times New Roman" w:eastAsia="Times New Roman" w:cs="Times New Roman"/>
      <w:sz w:val="24"/>
      <w:szCs w:val="24"/>
      <w:lang w:val="en-US" w:eastAsia="zh-CN" w:bidi="ar-SA"/>
    </w:rPr>
  </w:style>
  <w:style w:type="character" w:customStyle="1" w:styleId="114">
    <w:name w:val="称呼 字符"/>
    <w:basedOn w:val="58"/>
    <w:link w:val="17"/>
    <w:autoRedefine/>
    <w:qFormat/>
    <w:uiPriority w:val="0"/>
    <w:rPr>
      <w:rFonts w:ascii="仿宋_GB2312" w:hAnsi="Times New Roman" w:eastAsia="仿宋_GB2312" w:cs="Times New Roman"/>
      <w:kern w:val="2"/>
      <w:sz w:val="28"/>
      <w:lang w:val="zh-CN" w:eastAsia="zh-CN"/>
    </w:rPr>
  </w:style>
  <w:style w:type="paragraph" w:customStyle="1" w:styleId="115">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116">
    <w:name w:val="正文1"/>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117">
    <w:name w:val="正文_3"/>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8">
    <w:name w:val="正文_2_1"/>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9">
    <w:name w:val="正文_2_1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20">
    <w:name w:val="Normal_1"/>
    <w:autoRedefine/>
    <w:qFormat/>
    <w:uiPriority w:val="0"/>
    <w:rPr>
      <w:rFonts w:ascii="Times New Roman" w:hAnsi="Times New Roman" w:eastAsia="Times New Roman" w:cs="Times New Roman"/>
      <w:sz w:val="24"/>
      <w:szCs w:val="24"/>
      <w:lang w:val="en-US" w:eastAsia="zh-CN" w:bidi="ar-SA"/>
    </w:rPr>
  </w:style>
  <w:style w:type="paragraph" w:customStyle="1" w:styleId="121">
    <w:name w:val="Normal_3"/>
    <w:autoRedefine/>
    <w:qFormat/>
    <w:uiPriority w:val="0"/>
    <w:rPr>
      <w:rFonts w:ascii="Times New Roman" w:hAnsi="Times New Roman" w:eastAsia="Times New Roman" w:cs="Times New Roman"/>
      <w:sz w:val="24"/>
      <w:szCs w:val="24"/>
      <w:lang w:val="en-US" w:eastAsia="zh-CN" w:bidi="ar-SA"/>
    </w:rPr>
  </w:style>
  <w:style w:type="paragraph" w:customStyle="1" w:styleId="122">
    <w:name w:val="Char Char Char Char Char Char"/>
    <w:basedOn w:val="1"/>
    <w:autoRedefine/>
    <w:qFormat/>
    <w:uiPriority w:val="0"/>
    <w:rPr>
      <w:rFonts w:ascii="Tahoma" w:hAnsi="Tahoma" w:cs="Times New Roman"/>
      <w:kern w:val="2"/>
      <w:sz w:val="24"/>
    </w:rPr>
  </w:style>
  <w:style w:type="paragraph" w:customStyle="1" w:styleId="123">
    <w:name w:val="Blockquote"/>
    <w:basedOn w:val="1"/>
    <w:link w:val="124"/>
    <w:autoRedefine/>
    <w:qFormat/>
    <w:uiPriority w:val="0"/>
    <w:pPr>
      <w:autoSpaceDE w:val="0"/>
      <w:autoSpaceDN w:val="0"/>
      <w:adjustRightInd w:val="0"/>
      <w:spacing w:before="100" w:after="100"/>
      <w:ind w:left="360" w:right="360"/>
      <w:jc w:val="left"/>
    </w:pPr>
    <w:rPr>
      <w:rFonts w:ascii="Times New Roman" w:hAnsi="Times New Roman" w:cs="Times New Roman"/>
      <w:sz w:val="24"/>
      <w:lang w:val="zh-CN"/>
    </w:rPr>
  </w:style>
  <w:style w:type="character" w:customStyle="1" w:styleId="124">
    <w:name w:val="Blockquote Char"/>
    <w:link w:val="123"/>
    <w:autoRedefine/>
    <w:qFormat/>
    <w:uiPriority w:val="0"/>
    <w:rPr>
      <w:rFonts w:ascii="Times New Roman" w:hAnsi="Times New Roman" w:cs="Times New Roman"/>
      <w:sz w:val="24"/>
      <w:lang w:val="zh-CN" w:eastAsia="zh-CN"/>
    </w:rPr>
  </w:style>
  <w:style w:type="paragraph" w:customStyle="1" w:styleId="125">
    <w:name w:val="xl22"/>
    <w:basedOn w:val="1"/>
    <w:autoRedefine/>
    <w:qFormat/>
    <w:uiPriority w:val="0"/>
    <w:pPr>
      <w:widowControl/>
      <w:pBdr>
        <w:bottom w:val="single" w:color="auto" w:sz="4" w:space="0"/>
        <w:right w:val="single" w:color="auto" w:sz="4" w:space="0"/>
      </w:pBdr>
      <w:spacing w:before="100" w:beforeAutospacing="1" w:after="100" w:afterAutospacing="1"/>
      <w:jc w:val="center"/>
    </w:pPr>
    <w:rPr>
      <w:rFonts w:ascii="Calibri" w:hAnsi="Calibri" w:cs="Times New Roman"/>
      <w:sz w:val="24"/>
      <w:szCs w:val="22"/>
    </w:rPr>
  </w:style>
  <w:style w:type="paragraph" w:customStyle="1" w:styleId="126">
    <w:name w:val="样式1"/>
    <w:basedOn w:val="1"/>
    <w:next w:val="5"/>
    <w:autoRedefine/>
    <w:qFormat/>
    <w:uiPriority w:val="0"/>
    <w:pPr>
      <w:spacing w:line="360" w:lineRule="auto"/>
      <w:ind w:firstLine="420" w:firstLineChars="200"/>
    </w:pPr>
    <w:rPr>
      <w:rFonts w:cs="Times New Roman"/>
      <w:kern w:val="2"/>
      <w:sz w:val="21"/>
      <w:szCs w:val="21"/>
    </w:rPr>
  </w:style>
  <w:style w:type="character" w:customStyle="1" w:styleId="127">
    <w:name w:val="tdrownotice1"/>
    <w:autoRedefine/>
    <w:qFormat/>
    <w:uiPriority w:val="0"/>
    <w:rPr>
      <w:sz w:val="22"/>
    </w:rPr>
  </w:style>
  <w:style w:type="paragraph" w:customStyle="1" w:styleId="128">
    <w:name w:val="段落2"/>
    <w:basedOn w:val="1"/>
    <w:autoRedefine/>
    <w:qFormat/>
    <w:uiPriority w:val="0"/>
    <w:pPr>
      <w:spacing w:line="360" w:lineRule="auto"/>
      <w:ind w:firstLine="480" w:firstLineChars="200"/>
    </w:pPr>
    <w:rPr>
      <w:rFonts w:ascii="Calibri" w:hAnsi="Calibri" w:cs="Courier New"/>
      <w:kern w:val="2"/>
      <w:sz w:val="24"/>
      <w:szCs w:val="21"/>
    </w:rPr>
  </w:style>
  <w:style w:type="character" w:customStyle="1" w:styleId="129">
    <w:name w:val="正文文本缩进 3 字符"/>
    <w:basedOn w:val="58"/>
    <w:link w:val="44"/>
    <w:autoRedefine/>
    <w:qFormat/>
    <w:uiPriority w:val="0"/>
    <w:rPr>
      <w:rFonts w:hAnsi="MS Sans Serif" w:cs="Times New Roman"/>
      <w:bCs/>
      <w:color w:val="000000"/>
      <w:sz w:val="24"/>
      <w:lang w:val="zh-CN" w:eastAsia="zh-CN"/>
    </w:rPr>
  </w:style>
  <w:style w:type="character" w:customStyle="1" w:styleId="130">
    <w:name w:val="正文文本缩进 2 字符"/>
    <w:basedOn w:val="58"/>
    <w:link w:val="30"/>
    <w:autoRedefine/>
    <w:qFormat/>
    <w:uiPriority w:val="0"/>
    <w:rPr>
      <w:rFonts w:hAnsi="MS Sans Serif" w:cs="Times New Roman"/>
      <w:bCs/>
      <w:spacing w:val="12"/>
      <w:sz w:val="24"/>
      <w:lang w:val="zh-CN" w:eastAsia="zh-CN"/>
    </w:rPr>
  </w:style>
  <w:style w:type="paragraph" w:customStyle="1" w:styleId="131">
    <w:name w:val="目录"/>
    <w:basedOn w:val="1"/>
    <w:autoRedefine/>
    <w:qFormat/>
    <w:uiPriority w:val="0"/>
    <w:pPr>
      <w:widowControl/>
      <w:jc w:val="center"/>
    </w:pPr>
    <w:rPr>
      <w:rFonts w:hAnsi="Calibri" w:cs="Times New Roman"/>
      <w:b/>
      <w:sz w:val="36"/>
    </w:rPr>
  </w:style>
  <w:style w:type="paragraph" w:customStyle="1" w:styleId="132">
    <w:name w:val="目录文字"/>
    <w:basedOn w:val="1"/>
    <w:autoRedefine/>
    <w:qFormat/>
    <w:uiPriority w:val="0"/>
    <w:pPr>
      <w:widowControl/>
      <w:spacing w:line="480" w:lineRule="auto"/>
      <w:jc w:val="left"/>
    </w:pPr>
    <w:rPr>
      <w:rFonts w:cs="Times New Roman"/>
      <w:sz w:val="24"/>
    </w:rPr>
  </w:style>
  <w:style w:type="character" w:customStyle="1" w:styleId="133">
    <w:name w:val="正文文本 2 字符"/>
    <w:basedOn w:val="58"/>
    <w:link w:val="47"/>
    <w:autoRedefine/>
    <w:qFormat/>
    <w:uiPriority w:val="0"/>
    <w:rPr>
      <w:rFonts w:hAnsi="Times New Roman" w:cs="Times New Roman"/>
      <w:spacing w:val="-20"/>
      <w:kern w:val="2"/>
      <w:sz w:val="28"/>
      <w:lang w:val="zh-CN" w:eastAsia="zh-CN"/>
    </w:rPr>
  </w:style>
  <w:style w:type="character" w:customStyle="1" w:styleId="134">
    <w:name w:val="正文文本 3 字符"/>
    <w:basedOn w:val="58"/>
    <w:link w:val="18"/>
    <w:autoRedefine/>
    <w:qFormat/>
    <w:uiPriority w:val="0"/>
    <w:rPr>
      <w:rFonts w:ascii="仿宋_GB2312" w:eastAsia="仿宋_GB2312" w:cs="Times New Roman"/>
      <w:bCs/>
      <w:color w:val="000000"/>
      <w:kern w:val="2"/>
      <w:sz w:val="24"/>
      <w:szCs w:val="32"/>
      <w:lang w:val="zh-CN" w:eastAsia="zh-CN"/>
    </w:rPr>
  </w:style>
  <w:style w:type="paragraph" w:customStyle="1" w:styleId="135">
    <w:name w:val="Preformatted"/>
    <w:basedOn w:val="1"/>
    <w:autoRedefine/>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cs="Times New Roman"/>
    </w:rPr>
  </w:style>
  <w:style w:type="paragraph" w:customStyle="1" w:styleId="136">
    <w:name w:val="xl33"/>
    <w:basedOn w:val="1"/>
    <w:autoRedefine/>
    <w:qFormat/>
    <w:uiPriority w:val="0"/>
    <w:pPr>
      <w:widowControl/>
      <w:pBdr>
        <w:left w:val="single" w:color="auto" w:sz="4" w:space="0"/>
      </w:pBdr>
      <w:spacing w:before="100" w:beforeAutospacing="1" w:after="100" w:afterAutospacing="1"/>
      <w:jc w:val="center"/>
      <w:textAlignment w:val="center"/>
    </w:pPr>
    <w:rPr>
      <w:rFonts w:ascii="Arial Unicode MS" w:hAnsi="Arial Unicode MS" w:eastAsia="Arial Unicode MS" w:cs="Arial Unicode MS"/>
      <w:sz w:val="28"/>
      <w:szCs w:val="28"/>
    </w:rPr>
  </w:style>
  <w:style w:type="character" w:customStyle="1" w:styleId="137">
    <w:name w:val="标题 字符"/>
    <w:basedOn w:val="58"/>
    <w:link w:val="52"/>
    <w:autoRedefine/>
    <w:qFormat/>
    <w:uiPriority w:val="0"/>
    <w:rPr>
      <w:rFonts w:eastAsia="黑体" w:cs="Times New Roman"/>
      <w:b/>
      <w:smallCaps/>
      <w:snapToGrid w:val="0"/>
      <w:kern w:val="2"/>
      <w:sz w:val="44"/>
      <w:szCs w:val="24"/>
      <w:lang w:val="zh-CN" w:eastAsia="zh-CN"/>
    </w:rPr>
  </w:style>
  <w:style w:type="paragraph" w:customStyle="1" w:styleId="138">
    <w:name w:val="段落1 Char"/>
    <w:basedOn w:val="27"/>
    <w:autoRedefine/>
    <w:qFormat/>
    <w:uiPriority w:val="0"/>
    <w:pPr>
      <w:spacing w:line="360" w:lineRule="auto"/>
    </w:pPr>
    <w:rPr>
      <w:rFonts w:ascii="Times New Roman" w:hAnsi="Times New Roman" w:eastAsia="宋体" w:cs="Times New Roman"/>
      <w:kern w:val="2"/>
      <w:sz w:val="24"/>
      <w:szCs w:val="21"/>
      <w:lang w:val="zh-CN"/>
    </w:rPr>
  </w:style>
  <w:style w:type="paragraph" w:customStyle="1" w:styleId="139">
    <w:name w:val="样式3"/>
    <w:basedOn w:val="1"/>
    <w:autoRedefine/>
    <w:qFormat/>
    <w:uiPriority w:val="0"/>
    <w:pPr>
      <w:tabs>
        <w:tab w:val="left" w:pos="560"/>
        <w:tab w:val="left" w:pos="1120"/>
      </w:tabs>
      <w:spacing w:line="480" w:lineRule="atLeast"/>
    </w:pPr>
    <w:rPr>
      <w:rFonts w:ascii="Calibri" w:hAnsi="Calibri" w:eastAsia="创艺简黑体" w:cs="Times New Roman"/>
      <w:b/>
      <w:kern w:val="2"/>
      <w:sz w:val="28"/>
    </w:rPr>
  </w:style>
  <w:style w:type="paragraph" w:customStyle="1" w:styleId="140">
    <w:name w:val="简单回函地址"/>
    <w:basedOn w:val="1"/>
    <w:autoRedefine/>
    <w:qFormat/>
    <w:uiPriority w:val="0"/>
    <w:rPr>
      <w:rFonts w:ascii="Calibri" w:hAnsi="Calibri" w:cs="Times New Roman"/>
      <w:kern w:val="2"/>
      <w:sz w:val="21"/>
      <w:szCs w:val="22"/>
    </w:rPr>
  </w:style>
  <w:style w:type="paragraph" w:customStyle="1" w:styleId="141">
    <w:name w:val="Char Char Char Char"/>
    <w:basedOn w:val="1"/>
    <w:autoRedefine/>
    <w:qFormat/>
    <w:uiPriority w:val="0"/>
    <w:pPr>
      <w:snapToGrid w:val="0"/>
      <w:spacing w:line="360" w:lineRule="auto"/>
      <w:ind w:firstLine="200" w:firstLineChars="200"/>
    </w:pPr>
    <w:rPr>
      <w:rFonts w:ascii="Calibri" w:hAnsi="Calibri" w:eastAsia="仿宋_GB2312" w:cs="Times New Roman"/>
      <w:kern w:val="2"/>
      <w:sz w:val="24"/>
      <w:szCs w:val="22"/>
    </w:rPr>
  </w:style>
  <w:style w:type="paragraph" w:customStyle="1" w:styleId="142">
    <w:name w:val="Default Paragraph Char Char Char Char"/>
    <w:basedOn w:val="1"/>
    <w:next w:val="1"/>
    <w:autoRedefine/>
    <w:qFormat/>
    <w:uiPriority w:val="0"/>
    <w:pPr>
      <w:widowControl/>
      <w:spacing w:line="360" w:lineRule="auto"/>
      <w:jc w:val="left"/>
    </w:pPr>
    <w:rPr>
      <w:rFonts w:ascii="Calibri" w:hAnsi="Calibri" w:cs="Times New Roman"/>
      <w:sz w:val="21"/>
      <w:lang w:eastAsia="en-US"/>
    </w:rPr>
  </w:style>
  <w:style w:type="character" w:customStyle="1" w:styleId="143">
    <w:name w:val="t_tag"/>
    <w:basedOn w:val="58"/>
    <w:autoRedefine/>
    <w:qFormat/>
    <w:uiPriority w:val="0"/>
  </w:style>
  <w:style w:type="table" w:customStyle="1" w:styleId="144">
    <w:name w:val="网格型11"/>
    <w:basedOn w:val="56"/>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45">
    <w:name w:val="批注框文本 Char1"/>
    <w:basedOn w:val="58"/>
    <w:autoRedefine/>
    <w:qFormat/>
    <w:uiPriority w:val="0"/>
    <w:rPr>
      <w:rFonts w:ascii="Times New Roman" w:hAnsi="Times New Roman" w:eastAsia="宋体" w:cs="Times New Roman"/>
      <w:sz w:val="18"/>
      <w:szCs w:val="18"/>
    </w:rPr>
  </w:style>
  <w:style w:type="character" w:customStyle="1" w:styleId="146">
    <w:name w:val="批注主题 Char1"/>
    <w:basedOn w:val="84"/>
    <w:autoRedefine/>
    <w:qFormat/>
    <w:uiPriority w:val="0"/>
    <w:rPr>
      <w:rFonts w:ascii="@仿宋_GB2312" w:hAnsi="@仿宋_GB2312" w:eastAsia="@仿宋_GB2312" w:cs="@仿宋_GB2312"/>
      <w:b/>
      <w:bCs/>
      <w:szCs w:val="20"/>
    </w:rPr>
  </w:style>
  <w:style w:type="paragraph" w:customStyle="1" w:styleId="147">
    <w:name w:val="Char10 Char Char Char Char Char Char Char Char Char"/>
    <w:basedOn w:val="1"/>
    <w:next w:val="1"/>
    <w:autoRedefine/>
    <w:qFormat/>
    <w:uiPriority w:val="0"/>
    <w:rPr>
      <w:rFonts w:ascii="Calibri" w:hAnsi="Calibri" w:cs="Times New Roman"/>
      <w:kern w:val="2"/>
      <w:sz w:val="21"/>
      <w:szCs w:val="22"/>
    </w:rPr>
  </w:style>
  <w:style w:type="character" w:customStyle="1" w:styleId="148">
    <w:name w:val="文档结构图 字符"/>
    <w:basedOn w:val="58"/>
    <w:link w:val="15"/>
    <w:autoRedefine/>
    <w:qFormat/>
    <w:uiPriority w:val="0"/>
    <w:rPr>
      <w:rFonts w:ascii="Calibri" w:hAnsi="Calibri" w:cs="Times New Roman"/>
      <w:bCs/>
      <w:kern w:val="2"/>
      <w:sz w:val="21"/>
      <w:szCs w:val="32"/>
      <w:shd w:val="clear" w:color="auto" w:fill="000080"/>
      <w:lang w:val="zh-CN" w:eastAsia="zh-CN"/>
    </w:rPr>
  </w:style>
  <w:style w:type="character" w:customStyle="1" w:styleId="149">
    <w:name w:val="标题 1 Char1"/>
    <w:autoRedefine/>
    <w:qFormat/>
    <w:uiPriority w:val="0"/>
    <w:rPr>
      <w:rFonts w:ascii="Calibri" w:hAnsi="Calibri" w:eastAsia="宋体"/>
      <w:b/>
      <w:kern w:val="44"/>
      <w:sz w:val="44"/>
      <w:szCs w:val="44"/>
    </w:rPr>
  </w:style>
  <w:style w:type="character" w:customStyle="1" w:styleId="150">
    <w:name w:val="标题 3 Char1"/>
    <w:autoRedefine/>
    <w:semiHidden/>
    <w:qFormat/>
    <w:uiPriority w:val="0"/>
    <w:rPr>
      <w:rFonts w:ascii="Calibri" w:hAnsi="Calibri" w:eastAsia="宋体"/>
      <w:b/>
      <w:kern w:val="2"/>
      <w:sz w:val="32"/>
    </w:rPr>
  </w:style>
  <w:style w:type="character" w:customStyle="1" w:styleId="151">
    <w:name w:val="标题 4 Char1"/>
    <w:autoRedefine/>
    <w:semiHidden/>
    <w:qFormat/>
    <w:uiPriority w:val="0"/>
    <w:rPr>
      <w:rFonts w:ascii="Cambria" w:hAnsi="Cambria" w:eastAsia="宋体"/>
      <w:b/>
      <w:kern w:val="2"/>
      <w:sz w:val="28"/>
      <w:szCs w:val="28"/>
    </w:rPr>
  </w:style>
  <w:style w:type="character" w:customStyle="1" w:styleId="152">
    <w:name w:val="标题 5 Char1"/>
    <w:autoRedefine/>
    <w:semiHidden/>
    <w:qFormat/>
    <w:uiPriority w:val="0"/>
    <w:rPr>
      <w:rFonts w:ascii="Calibri" w:hAnsi="Calibri" w:eastAsia="宋体"/>
      <w:b/>
      <w:kern w:val="2"/>
      <w:sz w:val="28"/>
      <w:szCs w:val="28"/>
    </w:rPr>
  </w:style>
  <w:style w:type="character" w:customStyle="1" w:styleId="153">
    <w:name w:val="标题 6 Char1"/>
    <w:autoRedefine/>
    <w:semiHidden/>
    <w:qFormat/>
    <w:uiPriority w:val="0"/>
    <w:rPr>
      <w:rFonts w:ascii="Cambria" w:hAnsi="Cambria" w:eastAsia="宋体"/>
      <w:b/>
      <w:kern w:val="2"/>
      <w:sz w:val="24"/>
      <w:szCs w:val="24"/>
    </w:rPr>
  </w:style>
  <w:style w:type="character" w:customStyle="1" w:styleId="154">
    <w:name w:val="标题 7 Char1"/>
    <w:autoRedefine/>
    <w:semiHidden/>
    <w:qFormat/>
    <w:uiPriority w:val="0"/>
    <w:rPr>
      <w:rFonts w:ascii="Calibri" w:hAnsi="Calibri" w:eastAsia="宋体"/>
      <w:b/>
      <w:kern w:val="2"/>
      <w:sz w:val="24"/>
      <w:szCs w:val="24"/>
    </w:rPr>
  </w:style>
  <w:style w:type="character" w:customStyle="1" w:styleId="155">
    <w:name w:val="标题 8 Char1"/>
    <w:autoRedefine/>
    <w:semiHidden/>
    <w:qFormat/>
    <w:uiPriority w:val="0"/>
    <w:rPr>
      <w:rFonts w:ascii="Cambria" w:hAnsi="Cambria" w:eastAsia="宋体"/>
      <w:kern w:val="2"/>
      <w:sz w:val="24"/>
      <w:szCs w:val="24"/>
    </w:rPr>
  </w:style>
  <w:style w:type="character" w:customStyle="1" w:styleId="156">
    <w:name w:val="标题 9 Char1"/>
    <w:autoRedefine/>
    <w:semiHidden/>
    <w:qFormat/>
    <w:uiPriority w:val="0"/>
    <w:rPr>
      <w:rFonts w:ascii="Cambria" w:hAnsi="Cambria" w:eastAsia="宋体"/>
      <w:kern w:val="2"/>
      <w:sz w:val="21"/>
      <w:szCs w:val="21"/>
    </w:rPr>
  </w:style>
  <w:style w:type="paragraph" w:customStyle="1" w:styleId="157">
    <w:name w:val="MsoNormal"/>
    <w:basedOn w:val="158"/>
    <w:autoRedefine/>
    <w:qFormat/>
    <w:uiPriority w:val="0"/>
    <w:rPr>
      <w:rFonts w:ascii="Calibri" w:hAnsi="Calibri" w:eastAsia="Calibri"/>
      <w:sz w:val="21"/>
    </w:rPr>
  </w:style>
  <w:style w:type="paragraph" w:customStyle="1" w:styleId="158">
    <w:name w:val="Normal_0"/>
    <w:autoRedefine/>
    <w:qFormat/>
    <w:uiPriority w:val="0"/>
    <w:rPr>
      <w:rFonts w:ascii="Times New Roman" w:hAnsi="Times New Roman" w:eastAsia="宋体" w:cs="Times New Roman"/>
      <w:sz w:val="24"/>
      <w:szCs w:val="24"/>
      <w:lang w:val="en-US" w:eastAsia="zh-CN" w:bidi="ar-SA"/>
    </w:rPr>
  </w:style>
  <w:style w:type="paragraph" w:customStyle="1" w:styleId="159">
    <w:name w:val="标题 2_0"/>
    <w:basedOn w:val="160"/>
    <w:next w:val="161"/>
    <w:link w:val="162"/>
    <w:autoRedefine/>
    <w:qFormat/>
    <w:uiPriority w:val="0"/>
    <w:pPr>
      <w:keepNext/>
      <w:keepLines/>
      <w:spacing w:before="260" w:after="260" w:line="500" w:lineRule="exact"/>
      <w:jc w:val="center"/>
      <w:outlineLvl w:val="1"/>
    </w:pPr>
    <w:rPr>
      <w:rFonts w:ascii="黑体" w:hAnsi="宋体" w:eastAsia="黑体"/>
      <w:b/>
      <w:smallCaps/>
      <w:snapToGrid w:val="0"/>
      <w:kern w:val="0"/>
      <w:sz w:val="36"/>
      <w:lang w:val="zh-CN"/>
    </w:rPr>
  </w:style>
  <w:style w:type="paragraph" w:customStyle="1" w:styleId="160">
    <w:name w:val="正文_0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1">
    <w:name w:val="正文_0"/>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62">
    <w:name w:val="标题 2 Char_0"/>
    <w:link w:val="159"/>
    <w:autoRedefine/>
    <w:qFormat/>
    <w:uiPriority w:val="0"/>
    <w:rPr>
      <w:rFonts w:ascii="黑体" w:eastAsia="黑体" w:cs="Times New Roman"/>
      <w:b/>
      <w:smallCaps/>
      <w:snapToGrid w:val="0"/>
      <w:sz w:val="36"/>
      <w:szCs w:val="24"/>
      <w:lang w:val="zh-CN" w:eastAsia="zh-CN"/>
    </w:rPr>
  </w:style>
  <w:style w:type="paragraph" w:customStyle="1" w:styleId="163">
    <w:name w:val="纯文本_0"/>
    <w:basedOn w:val="161"/>
    <w:link w:val="164"/>
    <w:autoRedefine/>
    <w:qFormat/>
    <w:uiPriority w:val="99"/>
    <w:rPr>
      <w:rFonts w:ascii="宋体" w:hAnsi="Courier New"/>
      <w:szCs w:val="21"/>
    </w:rPr>
  </w:style>
  <w:style w:type="character" w:customStyle="1" w:styleId="164">
    <w:name w:val="Texte Char1"/>
    <w:link w:val="163"/>
    <w:autoRedefine/>
    <w:qFormat/>
    <w:uiPriority w:val="99"/>
    <w:rPr>
      <w:rFonts w:hAnsi="Courier New" w:cs="Times New Roman"/>
      <w:kern w:val="2"/>
      <w:sz w:val="21"/>
      <w:szCs w:val="21"/>
    </w:rPr>
  </w:style>
  <w:style w:type="paragraph" w:customStyle="1" w:styleId="165">
    <w:name w:val="纯文本_1"/>
    <w:basedOn w:val="166"/>
    <w:link w:val="167"/>
    <w:autoRedefine/>
    <w:qFormat/>
    <w:uiPriority w:val="0"/>
    <w:rPr>
      <w:rFonts w:ascii="宋体" w:hAnsi="Courier New"/>
      <w:szCs w:val="21"/>
      <w:lang w:val="zh-CN"/>
    </w:rPr>
  </w:style>
  <w:style w:type="paragraph" w:customStyle="1" w:styleId="166">
    <w:name w:val="正文_1"/>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67">
    <w:name w:val="纯文本 Char1_0"/>
    <w:link w:val="165"/>
    <w:autoRedefine/>
    <w:qFormat/>
    <w:uiPriority w:val="0"/>
    <w:rPr>
      <w:rFonts w:hAnsi="Courier New" w:cs="Times New Roman"/>
      <w:kern w:val="2"/>
      <w:sz w:val="21"/>
      <w:szCs w:val="21"/>
      <w:lang w:val="zh-CN" w:eastAsia="zh-CN"/>
    </w:rPr>
  </w:style>
  <w:style w:type="paragraph" w:customStyle="1" w:styleId="168">
    <w:name w:val="标题 3_0"/>
    <w:basedOn w:val="169"/>
    <w:next w:val="170"/>
    <w:link w:val="181"/>
    <w:autoRedefine/>
    <w:qFormat/>
    <w:uiPriority w:val="0"/>
    <w:pPr>
      <w:keepNext/>
      <w:keepLines/>
      <w:widowControl/>
      <w:numPr>
        <w:ilvl w:val="2"/>
        <w:numId w:val="1"/>
      </w:numPr>
      <w:spacing w:before="120" w:after="120" w:line="360" w:lineRule="auto"/>
      <w:jc w:val="center"/>
      <w:outlineLvl w:val="2"/>
    </w:pPr>
    <w:rPr>
      <w:b/>
      <w:kern w:val="0"/>
      <w:sz w:val="32"/>
      <w:szCs w:val="20"/>
      <w:lang w:val="zh-CN"/>
    </w:rPr>
  </w:style>
  <w:style w:type="paragraph" w:customStyle="1" w:styleId="169">
    <w:name w:val="正文_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0">
    <w:name w:val="正文缩进_0"/>
    <w:basedOn w:val="169"/>
    <w:autoRedefine/>
    <w:unhideWhenUsed/>
    <w:qFormat/>
    <w:uiPriority w:val="0"/>
    <w:pPr>
      <w:ind w:firstLine="420" w:firstLineChars="200"/>
    </w:pPr>
    <w:rPr>
      <w:rFonts w:ascii="Calibri" w:hAnsi="Calibri"/>
      <w:bCs/>
      <w:szCs w:val="32"/>
    </w:rPr>
  </w:style>
  <w:style w:type="paragraph" w:customStyle="1" w:styleId="171">
    <w:name w:val="标题 1_0"/>
    <w:basedOn w:val="169"/>
    <w:next w:val="169"/>
    <w:link w:val="172"/>
    <w:autoRedefine/>
    <w:qFormat/>
    <w:uiPriority w:val="0"/>
    <w:pPr>
      <w:keepNext/>
      <w:widowControl/>
      <w:numPr>
        <w:ilvl w:val="0"/>
        <w:numId w:val="1"/>
      </w:numPr>
      <w:jc w:val="center"/>
      <w:outlineLvl w:val="0"/>
    </w:pPr>
    <w:rPr>
      <w:rFonts w:ascii="黑体" w:eastAsia="黑体"/>
      <w:kern w:val="0"/>
      <w:sz w:val="52"/>
      <w:szCs w:val="20"/>
      <w:lang w:val="zh-CN"/>
    </w:rPr>
  </w:style>
  <w:style w:type="character" w:customStyle="1" w:styleId="172">
    <w:name w:val="标题 1 Char_0"/>
    <w:link w:val="171"/>
    <w:autoRedefine/>
    <w:qFormat/>
    <w:uiPriority w:val="0"/>
    <w:rPr>
      <w:rFonts w:ascii="黑体" w:hAnsi="Times New Roman" w:eastAsia="黑体" w:cs="Times New Roman"/>
      <w:sz w:val="52"/>
      <w:lang w:val="zh-CN" w:eastAsia="zh-CN"/>
    </w:rPr>
  </w:style>
  <w:style w:type="paragraph" w:customStyle="1" w:styleId="173">
    <w:name w:val="标题 6_0"/>
    <w:basedOn w:val="169"/>
    <w:next w:val="169"/>
    <w:link w:val="174"/>
    <w:autoRedefine/>
    <w:qFormat/>
    <w:uiPriority w:val="0"/>
    <w:pPr>
      <w:keepNext/>
      <w:keepLines/>
      <w:widowControl/>
      <w:numPr>
        <w:ilvl w:val="5"/>
        <w:numId w:val="1"/>
      </w:numPr>
      <w:spacing w:before="240" w:after="64" w:line="320" w:lineRule="auto"/>
      <w:jc w:val="left"/>
      <w:outlineLvl w:val="5"/>
    </w:pPr>
    <w:rPr>
      <w:rFonts w:ascii="Arial" w:hAnsi="Arial" w:eastAsia="黑体"/>
      <w:b/>
      <w:bCs/>
      <w:kern w:val="0"/>
      <w:sz w:val="24"/>
      <w:lang w:val="zh-CN"/>
    </w:rPr>
  </w:style>
  <w:style w:type="character" w:customStyle="1" w:styleId="174">
    <w:name w:val="标题 6 Char_0"/>
    <w:link w:val="173"/>
    <w:autoRedefine/>
    <w:qFormat/>
    <w:uiPriority w:val="0"/>
    <w:rPr>
      <w:rFonts w:ascii="Arial" w:hAnsi="Arial" w:eastAsia="黑体" w:cs="Times New Roman"/>
      <w:b/>
      <w:bCs/>
      <w:sz w:val="24"/>
      <w:szCs w:val="24"/>
      <w:lang w:val="zh-CN" w:eastAsia="zh-CN"/>
    </w:rPr>
  </w:style>
  <w:style w:type="paragraph" w:customStyle="1" w:styleId="175">
    <w:name w:val="标题 7_0"/>
    <w:basedOn w:val="169"/>
    <w:next w:val="169"/>
    <w:link w:val="176"/>
    <w:autoRedefine/>
    <w:qFormat/>
    <w:uiPriority w:val="0"/>
    <w:pPr>
      <w:keepNext/>
      <w:keepLines/>
      <w:widowControl/>
      <w:numPr>
        <w:ilvl w:val="6"/>
        <w:numId w:val="1"/>
      </w:numPr>
      <w:spacing w:before="240" w:after="64" w:line="320" w:lineRule="auto"/>
      <w:jc w:val="left"/>
      <w:outlineLvl w:val="6"/>
    </w:pPr>
    <w:rPr>
      <w:b/>
      <w:bCs/>
      <w:kern w:val="0"/>
      <w:sz w:val="24"/>
      <w:lang w:val="zh-CN"/>
    </w:rPr>
  </w:style>
  <w:style w:type="character" w:customStyle="1" w:styleId="176">
    <w:name w:val="标题 7 Char_0"/>
    <w:link w:val="175"/>
    <w:autoRedefine/>
    <w:qFormat/>
    <w:uiPriority w:val="0"/>
    <w:rPr>
      <w:rFonts w:ascii="Times New Roman" w:hAnsi="Times New Roman" w:cs="Times New Roman"/>
      <w:b/>
      <w:bCs/>
      <w:sz w:val="24"/>
      <w:szCs w:val="24"/>
      <w:lang w:val="zh-CN" w:eastAsia="zh-CN"/>
    </w:rPr>
  </w:style>
  <w:style w:type="paragraph" w:customStyle="1" w:styleId="177">
    <w:name w:val="标题 8_0"/>
    <w:basedOn w:val="169"/>
    <w:next w:val="169"/>
    <w:link w:val="178"/>
    <w:autoRedefine/>
    <w:qFormat/>
    <w:uiPriority w:val="0"/>
    <w:pPr>
      <w:keepNext/>
      <w:keepLines/>
      <w:widowControl/>
      <w:numPr>
        <w:ilvl w:val="7"/>
        <w:numId w:val="1"/>
      </w:numPr>
      <w:spacing w:before="240" w:after="64" w:line="320" w:lineRule="auto"/>
      <w:jc w:val="left"/>
      <w:outlineLvl w:val="7"/>
    </w:pPr>
    <w:rPr>
      <w:rFonts w:ascii="Arial" w:hAnsi="Arial" w:eastAsia="黑体"/>
      <w:kern w:val="0"/>
      <w:sz w:val="24"/>
      <w:lang w:val="zh-CN"/>
    </w:rPr>
  </w:style>
  <w:style w:type="character" w:customStyle="1" w:styleId="178">
    <w:name w:val="标题 8 Char_0"/>
    <w:link w:val="177"/>
    <w:autoRedefine/>
    <w:qFormat/>
    <w:uiPriority w:val="0"/>
    <w:rPr>
      <w:rFonts w:ascii="Arial" w:hAnsi="Arial" w:eastAsia="黑体" w:cs="Times New Roman"/>
      <w:sz w:val="24"/>
      <w:szCs w:val="24"/>
      <w:lang w:val="zh-CN" w:eastAsia="zh-CN"/>
    </w:rPr>
  </w:style>
  <w:style w:type="paragraph" w:customStyle="1" w:styleId="179">
    <w:name w:val="标题 9_0"/>
    <w:basedOn w:val="169"/>
    <w:next w:val="169"/>
    <w:link w:val="180"/>
    <w:autoRedefine/>
    <w:qFormat/>
    <w:uiPriority w:val="0"/>
    <w:pPr>
      <w:keepNext/>
      <w:keepLines/>
      <w:widowControl/>
      <w:numPr>
        <w:ilvl w:val="8"/>
        <w:numId w:val="1"/>
      </w:numPr>
      <w:spacing w:before="240" w:after="64" w:line="320" w:lineRule="auto"/>
      <w:jc w:val="left"/>
      <w:outlineLvl w:val="8"/>
    </w:pPr>
    <w:rPr>
      <w:rFonts w:ascii="Arial" w:hAnsi="Arial" w:eastAsia="黑体"/>
      <w:kern w:val="0"/>
      <w:szCs w:val="21"/>
      <w:lang w:val="zh-CN"/>
    </w:rPr>
  </w:style>
  <w:style w:type="character" w:customStyle="1" w:styleId="180">
    <w:name w:val="标题 9 Char_0"/>
    <w:link w:val="179"/>
    <w:autoRedefine/>
    <w:qFormat/>
    <w:uiPriority w:val="0"/>
    <w:rPr>
      <w:rFonts w:ascii="Arial" w:hAnsi="Arial" w:eastAsia="黑体" w:cs="Times New Roman"/>
      <w:sz w:val="21"/>
      <w:szCs w:val="21"/>
      <w:lang w:val="zh-CN" w:eastAsia="zh-CN"/>
    </w:rPr>
  </w:style>
  <w:style w:type="character" w:customStyle="1" w:styleId="181">
    <w:name w:val="标题 3 Char_0"/>
    <w:link w:val="168"/>
    <w:autoRedefine/>
    <w:qFormat/>
    <w:uiPriority w:val="0"/>
    <w:rPr>
      <w:rFonts w:ascii="Times New Roman" w:hAnsi="Times New Roman" w:cs="Times New Roman"/>
      <w:b/>
      <w:sz w:val="32"/>
      <w:lang w:val="zh-CN" w:eastAsia="zh-CN"/>
    </w:rPr>
  </w:style>
  <w:style w:type="paragraph" w:customStyle="1" w:styleId="182">
    <w:name w:val="Blockquote_0"/>
    <w:basedOn w:val="169"/>
    <w:link w:val="183"/>
    <w:autoRedefine/>
    <w:qFormat/>
    <w:uiPriority w:val="0"/>
    <w:pPr>
      <w:autoSpaceDE w:val="0"/>
      <w:autoSpaceDN w:val="0"/>
      <w:adjustRightInd w:val="0"/>
      <w:spacing w:before="100" w:after="100"/>
      <w:ind w:left="360" w:right="360"/>
      <w:jc w:val="left"/>
    </w:pPr>
    <w:rPr>
      <w:kern w:val="0"/>
      <w:sz w:val="24"/>
      <w:szCs w:val="20"/>
      <w:lang w:val="zh-CN"/>
    </w:rPr>
  </w:style>
  <w:style w:type="character" w:customStyle="1" w:styleId="183">
    <w:name w:val="Blockquote Char_0"/>
    <w:link w:val="182"/>
    <w:autoRedefine/>
    <w:qFormat/>
    <w:locked/>
    <w:uiPriority w:val="0"/>
    <w:rPr>
      <w:rFonts w:ascii="Times New Roman" w:hAnsi="Times New Roman" w:cs="Times New Roman"/>
      <w:sz w:val="24"/>
      <w:lang w:val="zh-CN" w:eastAsia="zh-CN"/>
    </w:rPr>
  </w:style>
  <w:style w:type="paragraph" w:customStyle="1" w:styleId="184">
    <w:name w:val="标题 4_0"/>
    <w:basedOn w:val="169"/>
    <w:next w:val="169"/>
    <w:link w:val="185"/>
    <w:autoRedefine/>
    <w:qFormat/>
    <w:uiPriority w:val="0"/>
    <w:pPr>
      <w:keepNext/>
      <w:keepLines/>
      <w:widowControl/>
      <w:spacing w:before="120" w:after="120" w:line="360" w:lineRule="auto"/>
      <w:jc w:val="center"/>
      <w:outlineLvl w:val="3"/>
    </w:pPr>
    <w:rPr>
      <w:rFonts w:ascii="Arial" w:hAnsi="Arial" w:eastAsia="黑体"/>
      <w:kern w:val="0"/>
      <w:sz w:val="28"/>
      <w:szCs w:val="20"/>
      <w:lang w:val="zh-CN"/>
    </w:rPr>
  </w:style>
  <w:style w:type="character" w:customStyle="1" w:styleId="185">
    <w:name w:val="标题 4 Char_0"/>
    <w:link w:val="184"/>
    <w:autoRedefine/>
    <w:qFormat/>
    <w:uiPriority w:val="0"/>
    <w:rPr>
      <w:rFonts w:ascii="Arial" w:hAnsi="Arial" w:eastAsia="黑体" w:cs="Times New Roman"/>
      <w:sz w:val="28"/>
      <w:lang w:val="zh-CN" w:eastAsia="zh-CN"/>
    </w:rPr>
  </w:style>
  <w:style w:type="paragraph" w:customStyle="1" w:styleId="186">
    <w:name w:val="纯文本_2"/>
    <w:basedOn w:val="169"/>
    <w:link w:val="187"/>
    <w:autoRedefine/>
    <w:qFormat/>
    <w:uiPriority w:val="0"/>
    <w:rPr>
      <w:rFonts w:ascii="宋体" w:hAnsi="Courier New"/>
      <w:szCs w:val="21"/>
      <w:lang w:val="zh-CN"/>
    </w:rPr>
  </w:style>
  <w:style w:type="character" w:customStyle="1" w:styleId="187">
    <w:name w:val="纯文本 Char1_1"/>
    <w:link w:val="186"/>
    <w:autoRedefine/>
    <w:qFormat/>
    <w:uiPriority w:val="0"/>
    <w:rPr>
      <w:rFonts w:hAnsi="Courier New" w:cs="Times New Roman"/>
      <w:kern w:val="2"/>
      <w:sz w:val="21"/>
      <w:szCs w:val="21"/>
      <w:lang w:val="zh-CN" w:eastAsia="zh-CN"/>
    </w:rPr>
  </w:style>
  <w:style w:type="paragraph" w:customStyle="1" w:styleId="188">
    <w:name w:val="Blockquote_0_1"/>
    <w:basedOn w:val="189"/>
    <w:link w:val="190"/>
    <w:autoRedefine/>
    <w:qFormat/>
    <w:uiPriority w:val="0"/>
    <w:pPr>
      <w:autoSpaceDE w:val="0"/>
      <w:autoSpaceDN w:val="0"/>
      <w:adjustRightInd w:val="0"/>
      <w:spacing w:before="100" w:after="100"/>
      <w:ind w:left="360" w:right="360"/>
      <w:jc w:val="left"/>
    </w:pPr>
    <w:rPr>
      <w:kern w:val="0"/>
      <w:sz w:val="24"/>
      <w:szCs w:val="20"/>
      <w:lang w:val="zh-CN"/>
    </w:rPr>
  </w:style>
  <w:style w:type="paragraph" w:customStyle="1" w:styleId="189">
    <w:name w:val="正文_1_1"/>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90">
    <w:name w:val="Blockquote Char_0_1"/>
    <w:link w:val="188"/>
    <w:autoRedefine/>
    <w:qFormat/>
    <w:locked/>
    <w:uiPriority w:val="0"/>
    <w:rPr>
      <w:rFonts w:ascii="Times New Roman" w:hAnsi="Times New Roman" w:cs="Times New Roman"/>
      <w:sz w:val="24"/>
      <w:lang w:val="zh-CN" w:eastAsia="zh-CN"/>
    </w:rPr>
  </w:style>
  <w:style w:type="paragraph" w:customStyle="1" w:styleId="191">
    <w:name w:val="正文文本_0"/>
    <w:basedOn w:val="169"/>
    <w:link w:val="192"/>
    <w:autoRedefine/>
    <w:qFormat/>
    <w:uiPriority w:val="0"/>
    <w:pPr>
      <w:spacing w:after="120"/>
    </w:pPr>
    <w:rPr>
      <w:lang w:val="zh-CN"/>
    </w:rPr>
  </w:style>
  <w:style w:type="character" w:customStyle="1" w:styleId="192">
    <w:name w:val="正文文本 Char_0"/>
    <w:link w:val="191"/>
    <w:autoRedefine/>
    <w:qFormat/>
    <w:uiPriority w:val="0"/>
    <w:rPr>
      <w:rFonts w:ascii="Times New Roman" w:hAnsi="Times New Roman" w:cs="Times New Roman"/>
      <w:kern w:val="2"/>
      <w:sz w:val="21"/>
      <w:szCs w:val="24"/>
      <w:lang w:val="zh-CN" w:eastAsia="zh-CN"/>
    </w:rPr>
  </w:style>
  <w:style w:type="paragraph" w:customStyle="1" w:styleId="193">
    <w:name w:val="普通(网站)_0"/>
    <w:basedOn w:val="169"/>
    <w:autoRedefine/>
    <w:qFormat/>
    <w:uiPriority w:val="0"/>
    <w:pPr>
      <w:widowControl/>
      <w:spacing w:before="100" w:beforeAutospacing="1" w:after="100" w:afterAutospacing="1"/>
      <w:jc w:val="left"/>
    </w:pPr>
    <w:rPr>
      <w:rFonts w:ascii="宋体" w:hAnsi="宋体"/>
      <w:kern w:val="0"/>
      <w:sz w:val="24"/>
    </w:rPr>
  </w:style>
  <w:style w:type="paragraph" w:customStyle="1" w:styleId="194">
    <w:name w:val="正文_1_0"/>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5">
    <w:name w:val="正文_2_0"/>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96">
    <w:name w:val="脚注文本_0"/>
    <w:basedOn w:val="117"/>
    <w:link w:val="197"/>
    <w:autoRedefine/>
    <w:unhideWhenUsed/>
    <w:qFormat/>
    <w:uiPriority w:val="0"/>
    <w:pPr>
      <w:adjustRightInd w:val="0"/>
      <w:snapToGrid w:val="0"/>
      <w:spacing w:line="420" w:lineRule="atLeast"/>
      <w:ind w:firstLine="454"/>
      <w:jc w:val="left"/>
    </w:pPr>
    <w:rPr>
      <w:rFonts w:ascii="Times New Roman" w:hAnsi="Times New Roman"/>
      <w:kern w:val="0"/>
      <w:sz w:val="18"/>
      <w:szCs w:val="20"/>
      <w:lang w:val="zh-CN"/>
    </w:rPr>
  </w:style>
  <w:style w:type="character" w:customStyle="1" w:styleId="197">
    <w:name w:val="脚注文本 Char_0"/>
    <w:link w:val="196"/>
    <w:autoRedefine/>
    <w:qFormat/>
    <w:uiPriority w:val="0"/>
    <w:rPr>
      <w:rFonts w:ascii="Times New Roman" w:hAnsi="Times New Roman" w:cs="Times New Roman"/>
      <w:sz w:val="18"/>
      <w:lang w:val="zh-CN" w:eastAsia="zh-CN"/>
    </w:rPr>
  </w:style>
  <w:style w:type="paragraph" w:customStyle="1" w:styleId="198">
    <w:name w:val="font5"/>
    <w:basedOn w:val="1"/>
    <w:autoRedefine/>
    <w:qFormat/>
    <w:uiPriority w:val="0"/>
    <w:pPr>
      <w:widowControl/>
      <w:spacing w:before="100" w:beforeAutospacing="1" w:after="100" w:afterAutospacing="1"/>
      <w:jc w:val="left"/>
    </w:pPr>
    <w:rPr>
      <w:rFonts w:hint="eastAsia" w:cs="Times New Roman"/>
      <w:sz w:val="18"/>
      <w:szCs w:val="18"/>
    </w:rPr>
  </w:style>
  <w:style w:type="paragraph" w:customStyle="1" w:styleId="199">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18"/>
      <w:szCs w:val="18"/>
    </w:rPr>
  </w:style>
  <w:style w:type="paragraph" w:customStyle="1" w:styleId="200">
    <w:name w:val="xl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18"/>
      <w:szCs w:val="18"/>
    </w:rPr>
  </w:style>
  <w:style w:type="paragraph" w:customStyle="1" w:styleId="201">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Times New Roman"/>
      <w:sz w:val="24"/>
      <w:szCs w:val="24"/>
    </w:rPr>
  </w:style>
  <w:style w:type="paragraph" w:customStyle="1" w:styleId="202">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Times New Roman"/>
      <w:sz w:val="18"/>
      <w:szCs w:val="18"/>
    </w:rPr>
  </w:style>
  <w:style w:type="paragraph" w:customStyle="1" w:styleId="203">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cs="Times New Roman"/>
      <w:sz w:val="24"/>
      <w:szCs w:val="24"/>
    </w:rPr>
  </w:style>
  <w:style w:type="paragraph" w:customStyle="1" w:styleId="204">
    <w:name w:val="xl29"/>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cs="Times New Roman"/>
      <w:sz w:val="24"/>
      <w:szCs w:val="24"/>
    </w:rPr>
  </w:style>
  <w:style w:type="paragraph" w:customStyle="1" w:styleId="205">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24"/>
      <w:szCs w:val="24"/>
    </w:rPr>
  </w:style>
  <w:style w:type="paragraph" w:customStyle="1" w:styleId="206">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18"/>
      <w:szCs w:val="18"/>
    </w:rPr>
  </w:style>
  <w:style w:type="paragraph" w:customStyle="1" w:styleId="207">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cs="Times New Roman"/>
      <w:sz w:val="18"/>
      <w:szCs w:val="18"/>
    </w:rPr>
  </w:style>
  <w:style w:type="paragraph" w:customStyle="1" w:styleId="208">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18"/>
      <w:szCs w:val="18"/>
    </w:rPr>
  </w:style>
  <w:style w:type="paragraph" w:customStyle="1" w:styleId="209">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Times New Roman"/>
      <w:sz w:val="22"/>
      <w:szCs w:val="22"/>
    </w:rPr>
  </w:style>
  <w:style w:type="paragraph" w:customStyle="1" w:styleId="210">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cs="Times New Roman"/>
      <w:sz w:val="24"/>
      <w:szCs w:val="24"/>
    </w:rPr>
  </w:style>
  <w:style w:type="paragraph" w:customStyle="1" w:styleId="211">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cs="Times New Roman"/>
      <w:sz w:val="24"/>
      <w:szCs w:val="24"/>
    </w:rPr>
  </w:style>
  <w:style w:type="paragraph" w:customStyle="1" w:styleId="212">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24"/>
      <w:szCs w:val="24"/>
    </w:rPr>
  </w:style>
  <w:style w:type="paragraph" w:customStyle="1" w:styleId="213">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Times New Roman"/>
      <w:sz w:val="24"/>
      <w:szCs w:val="24"/>
    </w:rPr>
  </w:style>
  <w:style w:type="paragraph" w:customStyle="1" w:styleId="214">
    <w:name w:val="xl41"/>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cs="Times New Roman"/>
      <w:sz w:val="24"/>
      <w:szCs w:val="24"/>
    </w:rPr>
  </w:style>
  <w:style w:type="paragraph" w:customStyle="1" w:styleId="215">
    <w:name w:val="xl42"/>
    <w:basedOn w:val="1"/>
    <w:autoRedefine/>
    <w:qFormat/>
    <w:uiPriority w:val="0"/>
    <w:pPr>
      <w:widowControl/>
      <w:spacing w:before="100" w:beforeAutospacing="1" w:after="100" w:afterAutospacing="1"/>
      <w:jc w:val="center"/>
      <w:textAlignment w:val="center"/>
    </w:pPr>
    <w:rPr>
      <w:rFonts w:cs="Times New Roman"/>
      <w:b/>
      <w:bCs/>
      <w:sz w:val="32"/>
      <w:szCs w:val="32"/>
    </w:rPr>
  </w:style>
  <w:style w:type="paragraph" w:customStyle="1" w:styleId="216">
    <w:name w:val="xl43"/>
    <w:basedOn w:val="1"/>
    <w:autoRedefine/>
    <w:qFormat/>
    <w:uiPriority w:val="0"/>
    <w:pPr>
      <w:widowControl/>
      <w:spacing w:before="100" w:beforeAutospacing="1" w:after="100" w:afterAutospacing="1"/>
      <w:jc w:val="left"/>
      <w:textAlignment w:val="top"/>
    </w:pPr>
    <w:rPr>
      <w:rFonts w:cs="Times New Roman"/>
      <w:sz w:val="24"/>
      <w:szCs w:val="24"/>
    </w:rPr>
  </w:style>
  <w:style w:type="paragraph" w:customStyle="1" w:styleId="217">
    <w:name w:val="xl44"/>
    <w:basedOn w:val="1"/>
    <w:autoRedefine/>
    <w:qFormat/>
    <w:uiPriority w:val="0"/>
    <w:pPr>
      <w:widowControl/>
      <w:spacing w:before="100" w:beforeAutospacing="1" w:after="100" w:afterAutospacing="1"/>
      <w:jc w:val="center"/>
      <w:textAlignment w:val="center"/>
    </w:pPr>
    <w:rPr>
      <w:rFonts w:cs="Times New Roman"/>
      <w:b/>
      <w:bCs/>
      <w:sz w:val="32"/>
      <w:szCs w:val="32"/>
    </w:rPr>
  </w:style>
  <w:style w:type="paragraph" w:customStyle="1" w:styleId="218">
    <w:name w:val="xl45"/>
    <w:basedOn w:val="1"/>
    <w:autoRedefine/>
    <w:qFormat/>
    <w:uiPriority w:val="0"/>
    <w:pPr>
      <w:widowControl/>
      <w:spacing w:before="100" w:beforeAutospacing="1" w:after="100" w:afterAutospacing="1"/>
      <w:jc w:val="left"/>
      <w:textAlignment w:val="top"/>
    </w:pPr>
    <w:rPr>
      <w:rFonts w:cs="Times New Roman"/>
      <w:sz w:val="24"/>
      <w:szCs w:val="24"/>
    </w:rPr>
  </w:style>
  <w:style w:type="paragraph" w:customStyle="1" w:styleId="219">
    <w:name w:val="font6"/>
    <w:basedOn w:val="1"/>
    <w:autoRedefine/>
    <w:qFormat/>
    <w:uiPriority w:val="0"/>
    <w:pPr>
      <w:widowControl/>
      <w:spacing w:before="100" w:beforeAutospacing="1" w:after="100" w:afterAutospacing="1"/>
      <w:jc w:val="left"/>
    </w:pPr>
    <w:rPr>
      <w:rFonts w:ascii="Times New Roman" w:hAnsi="Times New Roman" w:cs="Times New Roman"/>
      <w:sz w:val="18"/>
      <w:szCs w:val="18"/>
    </w:rPr>
  </w:style>
  <w:style w:type="paragraph" w:customStyle="1" w:styleId="220">
    <w:name w:val="Char Char Char Char Char"/>
    <w:basedOn w:val="1"/>
    <w:autoRedefine/>
    <w:qFormat/>
    <w:uiPriority w:val="0"/>
    <w:rPr>
      <w:rFonts w:ascii="Tahoma" w:hAnsi="Tahoma" w:cs="Times New Roman"/>
      <w:kern w:val="2"/>
      <w:sz w:val="24"/>
    </w:rPr>
  </w:style>
  <w:style w:type="paragraph" w:customStyle="1" w:styleId="221">
    <w:name w:val="范本目录"/>
    <w:basedOn w:val="1"/>
    <w:autoRedefine/>
    <w:qFormat/>
    <w:uiPriority w:val="0"/>
    <w:pPr>
      <w:adjustRightInd w:val="0"/>
      <w:snapToGrid w:val="0"/>
      <w:spacing w:before="48" w:beforeLines="20" w:after="48" w:afterLines="20" w:line="540" w:lineRule="exact"/>
      <w:jc w:val="center"/>
    </w:pPr>
    <w:rPr>
      <w:rFonts w:ascii="Times New Roman" w:cs="Times New Roman"/>
      <w:b/>
      <w:bCs/>
      <w:kern w:val="2"/>
      <w:sz w:val="36"/>
      <w:szCs w:val="24"/>
    </w:rPr>
  </w:style>
  <w:style w:type="character" w:customStyle="1" w:styleId="222">
    <w:name w:val="副标题 字符"/>
    <w:basedOn w:val="58"/>
    <w:link w:val="40"/>
    <w:autoRedefine/>
    <w:qFormat/>
    <w:uiPriority w:val="0"/>
    <w:rPr>
      <w:rFonts w:ascii="Arial" w:hAnsi="Arial" w:cs="Times New Roman"/>
      <w:b/>
      <w:bCs/>
      <w:kern w:val="28"/>
      <w:sz w:val="32"/>
      <w:szCs w:val="32"/>
      <w:lang w:val="zh-CN" w:eastAsia="zh-CN"/>
    </w:rPr>
  </w:style>
  <w:style w:type="character" w:customStyle="1" w:styleId="223">
    <w:name w:val="Char Char"/>
    <w:autoRedefine/>
    <w:qFormat/>
    <w:uiPriority w:val="0"/>
    <w:rPr>
      <w:rFonts w:ascii="宋体" w:hAnsi="Courier New" w:eastAsia="宋体" w:cs="Courier New"/>
      <w:kern w:val="2"/>
      <w:sz w:val="21"/>
      <w:szCs w:val="21"/>
      <w:lang w:val="en-US" w:eastAsia="zh-CN" w:bidi="ar-SA"/>
    </w:rPr>
  </w:style>
  <w:style w:type="character" w:customStyle="1" w:styleId="224">
    <w:name w:val="标题4 Char Char"/>
    <w:link w:val="225"/>
    <w:autoRedefine/>
    <w:qFormat/>
    <w:uiPriority w:val="0"/>
    <w:rPr>
      <w:rFonts w:ascii="Arial" w:hAnsi="Arial"/>
      <w:b/>
      <w:bCs/>
      <w:sz w:val="24"/>
      <w:szCs w:val="32"/>
    </w:rPr>
  </w:style>
  <w:style w:type="paragraph" w:customStyle="1" w:styleId="225">
    <w:name w:val="标题4"/>
    <w:basedOn w:val="3"/>
    <w:next w:val="24"/>
    <w:link w:val="224"/>
    <w:autoRedefine/>
    <w:qFormat/>
    <w:uiPriority w:val="0"/>
    <w:pPr>
      <w:spacing w:before="0" w:after="0" w:line="413" w:lineRule="auto"/>
    </w:pPr>
    <w:rPr>
      <w:rFonts w:ascii="Arial" w:hAnsi="Arial" w:cstheme="minorBidi"/>
      <w:kern w:val="0"/>
      <w:sz w:val="24"/>
      <w:lang w:val="en-US"/>
    </w:rPr>
  </w:style>
  <w:style w:type="character" w:customStyle="1" w:styleId="226">
    <w:name w:val="明显引用 字符"/>
    <w:link w:val="227"/>
    <w:autoRedefine/>
    <w:qFormat/>
    <w:uiPriority w:val="0"/>
    <w:rPr>
      <w:b/>
      <w:bCs/>
      <w:i/>
      <w:iCs/>
      <w:color w:val="4F81BD"/>
    </w:rPr>
  </w:style>
  <w:style w:type="paragraph" w:styleId="227">
    <w:name w:val="Intense Quote"/>
    <w:basedOn w:val="1"/>
    <w:next w:val="1"/>
    <w:link w:val="226"/>
    <w:autoRedefine/>
    <w:qFormat/>
    <w:uiPriority w:val="0"/>
    <w:pPr>
      <w:pBdr>
        <w:bottom w:val="single" w:color="4F81BD" w:themeColor="accent1" w:sz="4" w:space="4"/>
      </w:pBdr>
      <w:spacing w:before="200" w:after="280"/>
      <w:ind w:left="936" w:right="936"/>
    </w:pPr>
    <w:rPr>
      <w:b/>
      <w:bCs/>
      <w:i/>
      <w:iCs/>
      <w:color w:val="4F81BD"/>
    </w:rPr>
  </w:style>
  <w:style w:type="paragraph" w:customStyle="1" w:styleId="228">
    <w:name w:val="明显引用1"/>
    <w:basedOn w:val="1"/>
    <w:next w:val="1"/>
    <w:autoRedefine/>
    <w:qFormat/>
    <w:uiPriority w:val="0"/>
    <w:pPr>
      <w:pBdr>
        <w:bottom w:val="single" w:color="4F81BD" w:sz="4" w:space="4"/>
      </w:pBdr>
      <w:spacing w:before="200" w:after="280"/>
      <w:ind w:left="936" w:right="936"/>
    </w:pPr>
    <w:rPr>
      <w:rFonts w:ascii="Calibri" w:hAnsi="Calibri" w:cs="Times New Roman"/>
      <w:b/>
      <w:bCs/>
      <w:i/>
      <w:iCs/>
      <w:color w:val="4F81BD"/>
      <w:kern w:val="2"/>
      <w:sz w:val="21"/>
      <w:szCs w:val="22"/>
    </w:rPr>
  </w:style>
  <w:style w:type="character" w:customStyle="1" w:styleId="229">
    <w:name w:val="明显引用 Char1"/>
    <w:basedOn w:val="58"/>
    <w:autoRedefine/>
    <w:qFormat/>
    <w:uiPriority w:val="30"/>
    <w:rPr>
      <w:rFonts w:ascii="Times New Roman" w:hAnsi="Times New Roman" w:eastAsia="宋体" w:cs="Times New Roman"/>
      <w:i/>
      <w:iCs/>
      <w:color w:val="5B9BD5"/>
      <w:szCs w:val="24"/>
    </w:rPr>
  </w:style>
  <w:style w:type="character" w:customStyle="1" w:styleId="230">
    <w:name w:val="标题5 Char Char"/>
    <w:link w:val="231"/>
    <w:autoRedefine/>
    <w:qFormat/>
    <w:uiPriority w:val="0"/>
    <w:rPr>
      <w:rFonts w:ascii="Arial" w:hAnsi="Arial"/>
      <w:b/>
      <w:bCs/>
      <w:sz w:val="24"/>
      <w:szCs w:val="32"/>
    </w:rPr>
  </w:style>
  <w:style w:type="paragraph" w:customStyle="1" w:styleId="231">
    <w:name w:val="标题5"/>
    <w:basedOn w:val="4"/>
    <w:link w:val="230"/>
    <w:autoRedefine/>
    <w:qFormat/>
    <w:uiPriority w:val="0"/>
    <w:pPr>
      <w:spacing w:line="413" w:lineRule="auto"/>
      <w:jc w:val="left"/>
    </w:pPr>
    <w:rPr>
      <w:rFonts w:ascii="Arial" w:hAnsi="Arial"/>
      <w:sz w:val="24"/>
    </w:rPr>
  </w:style>
  <w:style w:type="character" w:customStyle="1" w:styleId="232">
    <w:name w:val="引用 字符"/>
    <w:link w:val="233"/>
    <w:autoRedefine/>
    <w:qFormat/>
    <w:uiPriority w:val="0"/>
    <w:rPr>
      <w:i/>
      <w:iCs/>
      <w:color w:val="000000"/>
    </w:rPr>
  </w:style>
  <w:style w:type="paragraph" w:styleId="233">
    <w:name w:val="Quote"/>
    <w:basedOn w:val="1"/>
    <w:next w:val="1"/>
    <w:link w:val="232"/>
    <w:autoRedefine/>
    <w:qFormat/>
    <w:uiPriority w:val="0"/>
    <w:rPr>
      <w:i/>
      <w:iCs/>
      <w:color w:val="000000"/>
    </w:rPr>
  </w:style>
  <w:style w:type="paragraph" w:customStyle="1" w:styleId="234">
    <w:name w:val="引用1"/>
    <w:basedOn w:val="1"/>
    <w:next w:val="1"/>
    <w:autoRedefine/>
    <w:qFormat/>
    <w:uiPriority w:val="0"/>
    <w:rPr>
      <w:rFonts w:ascii="Calibri" w:hAnsi="Calibri" w:cs="Times New Roman"/>
      <w:i/>
      <w:iCs/>
      <w:color w:val="000000"/>
      <w:kern w:val="2"/>
      <w:sz w:val="21"/>
      <w:szCs w:val="22"/>
    </w:rPr>
  </w:style>
  <w:style w:type="character" w:customStyle="1" w:styleId="235">
    <w:name w:val="引用 Char1"/>
    <w:basedOn w:val="58"/>
    <w:autoRedefine/>
    <w:qFormat/>
    <w:uiPriority w:val="29"/>
    <w:rPr>
      <w:rFonts w:ascii="Times New Roman" w:hAnsi="Times New Roman" w:eastAsia="宋体" w:cs="Times New Roman"/>
      <w:i/>
      <w:iCs/>
      <w:color w:val="404040"/>
      <w:szCs w:val="24"/>
    </w:rPr>
  </w:style>
  <w:style w:type="character" w:customStyle="1" w:styleId="236">
    <w:name w:val="ask-title2"/>
    <w:autoRedefine/>
    <w:qFormat/>
    <w:uiPriority w:val="0"/>
  </w:style>
  <w:style w:type="character" w:customStyle="1" w:styleId="237">
    <w:name w:val="正文文本 Char1"/>
    <w:autoRedefine/>
    <w:qFormat/>
    <w:uiPriority w:val="0"/>
    <w:rPr>
      <w:kern w:val="2"/>
      <w:sz w:val="21"/>
      <w:szCs w:val="22"/>
    </w:rPr>
  </w:style>
  <w:style w:type="character" w:customStyle="1" w:styleId="238">
    <w:name w:val="不明显强调1"/>
    <w:autoRedefine/>
    <w:qFormat/>
    <w:uiPriority w:val="0"/>
    <w:rPr>
      <w:i/>
      <w:iCs/>
      <w:color w:val="808080"/>
    </w:rPr>
  </w:style>
  <w:style w:type="character" w:customStyle="1" w:styleId="239">
    <w:name w:val="明显参考1"/>
    <w:autoRedefine/>
    <w:qFormat/>
    <w:uiPriority w:val="0"/>
    <w:rPr>
      <w:b/>
      <w:bCs/>
      <w:smallCaps/>
      <w:color w:val="C0504D"/>
      <w:spacing w:val="5"/>
      <w:u w:val="single"/>
    </w:rPr>
  </w:style>
  <w:style w:type="character" w:customStyle="1" w:styleId="240">
    <w:name w:val="书籍标题1"/>
    <w:autoRedefine/>
    <w:qFormat/>
    <w:uiPriority w:val="0"/>
    <w:rPr>
      <w:b/>
      <w:bCs/>
      <w:smallCaps/>
      <w:spacing w:val="5"/>
    </w:rPr>
  </w:style>
  <w:style w:type="character" w:customStyle="1" w:styleId="241">
    <w:name w:val="日期 Char1"/>
    <w:autoRedefine/>
    <w:qFormat/>
    <w:uiPriority w:val="0"/>
    <w:rPr>
      <w:kern w:val="2"/>
      <w:sz w:val="21"/>
      <w:szCs w:val="22"/>
    </w:rPr>
  </w:style>
  <w:style w:type="character" w:customStyle="1" w:styleId="242">
    <w:name w:val="明显强调1"/>
    <w:autoRedefine/>
    <w:qFormat/>
    <w:uiPriority w:val="0"/>
    <w:rPr>
      <w:b/>
      <w:bCs/>
      <w:i/>
      <w:iCs/>
      <w:color w:val="4F81BD"/>
    </w:rPr>
  </w:style>
  <w:style w:type="character" w:customStyle="1" w:styleId="243">
    <w:name w:val="textcontents"/>
    <w:autoRedefine/>
    <w:qFormat/>
    <w:uiPriority w:val="0"/>
    <w:rPr>
      <w:rFonts w:cs="Times New Roman"/>
    </w:rPr>
  </w:style>
  <w:style w:type="character" w:customStyle="1" w:styleId="244">
    <w:name w:val="不明显参考1"/>
    <w:autoRedefine/>
    <w:qFormat/>
    <w:uiPriority w:val="0"/>
    <w:rPr>
      <w:smallCaps/>
      <w:color w:val="C0504D"/>
      <w:u w:val="single"/>
    </w:rPr>
  </w:style>
  <w:style w:type="character" w:customStyle="1" w:styleId="245">
    <w:name w:val="批注文字 Char Char"/>
    <w:autoRedefine/>
    <w:qFormat/>
    <w:uiPriority w:val="0"/>
    <w:rPr>
      <w:rFonts w:ascii="宋体" w:hAnsi="Times New Roman" w:eastAsia="宋体" w:cs="Times New Roman"/>
      <w:sz w:val="28"/>
      <w:szCs w:val="20"/>
    </w:rPr>
  </w:style>
  <w:style w:type="character" w:customStyle="1" w:styleId="246">
    <w:name w:val="文档结构图 Char1"/>
    <w:autoRedefine/>
    <w:qFormat/>
    <w:uiPriority w:val="0"/>
    <w:rPr>
      <w:rFonts w:ascii="宋体"/>
      <w:kern w:val="2"/>
      <w:sz w:val="18"/>
      <w:szCs w:val="18"/>
    </w:rPr>
  </w:style>
  <w:style w:type="paragraph" w:customStyle="1" w:styleId="247">
    <w:name w:val="修订1"/>
    <w:autoRedefine/>
    <w:qFormat/>
    <w:uiPriority w:val="0"/>
    <w:rPr>
      <w:rFonts w:ascii="Times New Roman" w:hAnsi="Times New Roman" w:eastAsia="宋体" w:cs="Times New Roman"/>
      <w:kern w:val="2"/>
      <w:sz w:val="21"/>
      <w:szCs w:val="24"/>
      <w:lang w:val="en-US" w:eastAsia="zh-CN" w:bidi="ar-SA"/>
    </w:rPr>
  </w:style>
  <w:style w:type="character" w:customStyle="1" w:styleId="248">
    <w:name w:val="页脚 Char1"/>
    <w:autoRedefine/>
    <w:semiHidden/>
    <w:qFormat/>
    <w:uiPriority w:val="99"/>
    <w:rPr>
      <w:kern w:val="2"/>
      <w:sz w:val="18"/>
      <w:szCs w:val="18"/>
    </w:rPr>
  </w:style>
  <w:style w:type="character" w:customStyle="1" w:styleId="249">
    <w:name w:val="批注框文本 Char2"/>
    <w:autoRedefine/>
    <w:semiHidden/>
    <w:qFormat/>
    <w:uiPriority w:val="99"/>
    <w:rPr>
      <w:kern w:val="2"/>
      <w:sz w:val="18"/>
      <w:szCs w:val="18"/>
    </w:rPr>
  </w:style>
  <w:style w:type="character" w:customStyle="1" w:styleId="250">
    <w:name w:val="批注主题 Char2"/>
    <w:autoRedefine/>
    <w:semiHidden/>
    <w:qFormat/>
    <w:uiPriority w:val="99"/>
    <w:rPr>
      <w:b/>
      <w:bCs/>
      <w:kern w:val="2"/>
      <w:sz w:val="21"/>
      <w:szCs w:val="22"/>
    </w:rPr>
  </w:style>
  <w:style w:type="character" w:customStyle="1" w:styleId="251">
    <w:name w:val="文档结构图 Char2"/>
    <w:autoRedefine/>
    <w:semiHidden/>
    <w:qFormat/>
    <w:uiPriority w:val="99"/>
    <w:rPr>
      <w:rFonts w:ascii="宋体"/>
      <w:kern w:val="2"/>
      <w:sz w:val="18"/>
      <w:szCs w:val="18"/>
    </w:rPr>
  </w:style>
  <w:style w:type="character" w:customStyle="1" w:styleId="252">
    <w:name w:val="页眉 Char1"/>
    <w:autoRedefine/>
    <w:semiHidden/>
    <w:qFormat/>
    <w:uiPriority w:val="99"/>
    <w:rPr>
      <w:kern w:val="2"/>
      <w:sz w:val="18"/>
      <w:szCs w:val="18"/>
    </w:rPr>
  </w:style>
  <w:style w:type="character" w:customStyle="1" w:styleId="253">
    <w:name w:val="日期 Char2"/>
    <w:autoRedefine/>
    <w:semiHidden/>
    <w:qFormat/>
    <w:uiPriority w:val="99"/>
    <w:rPr>
      <w:kern w:val="2"/>
      <w:sz w:val="21"/>
      <w:szCs w:val="22"/>
    </w:rPr>
  </w:style>
  <w:style w:type="character" w:customStyle="1" w:styleId="254">
    <w:name w:val="正文文本 Char2"/>
    <w:autoRedefine/>
    <w:semiHidden/>
    <w:qFormat/>
    <w:uiPriority w:val="99"/>
    <w:rPr>
      <w:kern w:val="2"/>
      <w:sz w:val="21"/>
      <w:szCs w:val="22"/>
    </w:rPr>
  </w:style>
  <w:style w:type="character" w:customStyle="1" w:styleId="255">
    <w:name w:val="标题 Char1"/>
    <w:autoRedefine/>
    <w:qFormat/>
    <w:uiPriority w:val="10"/>
    <w:rPr>
      <w:rFonts w:ascii="Cambria" w:hAnsi="Cambria" w:cs="Times New Roman"/>
      <w:b/>
      <w:bCs/>
      <w:kern w:val="2"/>
      <w:sz w:val="32"/>
      <w:szCs w:val="32"/>
    </w:rPr>
  </w:style>
  <w:style w:type="character" w:customStyle="1" w:styleId="256">
    <w:name w:val="副标题 Char1"/>
    <w:autoRedefine/>
    <w:qFormat/>
    <w:uiPriority w:val="11"/>
    <w:rPr>
      <w:rFonts w:ascii="Cambria" w:hAnsi="Cambria" w:cs="Times New Roman"/>
      <w:b/>
      <w:bCs/>
      <w:kern w:val="28"/>
      <w:sz w:val="32"/>
      <w:szCs w:val="32"/>
    </w:rPr>
  </w:style>
  <w:style w:type="paragraph" w:customStyle="1" w:styleId="257">
    <w:name w:val="空半行"/>
    <w:basedOn w:val="1"/>
    <w:autoRedefine/>
    <w:qFormat/>
    <w:uiPriority w:val="0"/>
    <w:pPr>
      <w:adjustRightInd w:val="0"/>
      <w:spacing w:line="120" w:lineRule="exact"/>
      <w:textAlignment w:val="baseline"/>
    </w:pPr>
    <w:rPr>
      <w:rFonts w:ascii="Times New Roman" w:hAnsi="Times New Roman" w:eastAsia="仿宋_GB2312" w:cs="Times New Roman"/>
      <w:color w:val="FFFFFF"/>
      <w:sz w:val="30"/>
    </w:rPr>
  </w:style>
  <w:style w:type="paragraph" w:styleId="258">
    <w:name w:val="No Spacing"/>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259">
    <w:name w:val="flNote"/>
    <w:basedOn w:val="1"/>
    <w:autoRedefine/>
    <w:qFormat/>
    <w:uiPriority w:val="0"/>
    <w:pPr>
      <w:adjustRightInd w:val="0"/>
      <w:spacing w:before="320" w:after="160" w:line="360" w:lineRule="atLeast"/>
      <w:jc w:val="center"/>
      <w:textAlignment w:val="baseline"/>
    </w:pPr>
    <w:rPr>
      <w:rFonts w:ascii="Arial" w:hAnsi="Times New Roman" w:eastAsia="黑体" w:cs="Times New Roman"/>
      <w:sz w:val="30"/>
    </w:rPr>
  </w:style>
  <w:style w:type="character" w:customStyle="1" w:styleId="260">
    <w:name w:val="正文2 Char"/>
    <w:link w:val="261"/>
    <w:autoRedefine/>
    <w:qFormat/>
    <w:uiPriority w:val="0"/>
    <w:rPr>
      <w:rFonts w:ascii="楷体" w:eastAsia="楷体"/>
      <w:b/>
      <w:color w:val="0000FF"/>
    </w:rPr>
  </w:style>
  <w:style w:type="paragraph" w:customStyle="1" w:styleId="261">
    <w:name w:val="正文2"/>
    <w:link w:val="260"/>
    <w:autoRedefine/>
    <w:qFormat/>
    <w:uiPriority w:val="0"/>
    <w:pPr>
      <w:widowControl w:val="0"/>
      <w:adjustRightInd w:val="0"/>
      <w:snapToGrid w:val="0"/>
      <w:spacing w:line="360" w:lineRule="auto"/>
      <w:ind w:firstLine="200" w:firstLineChars="200"/>
      <w:jc w:val="both"/>
      <w:textAlignment w:val="baseline"/>
    </w:pPr>
    <w:rPr>
      <w:rFonts w:ascii="楷体" w:hAnsi="宋体" w:eastAsia="楷体" w:cstheme="minorBidi"/>
      <w:b/>
      <w:color w:val="0000FF"/>
      <w:lang w:val="en-US" w:eastAsia="zh-CN" w:bidi="ar-SA"/>
    </w:rPr>
  </w:style>
  <w:style w:type="paragraph" w:customStyle="1" w:styleId="262">
    <w:name w:val="p0"/>
    <w:basedOn w:val="1"/>
    <w:autoRedefine/>
    <w:qFormat/>
    <w:uiPriority w:val="0"/>
    <w:pPr>
      <w:widowControl/>
      <w:spacing w:before="100" w:beforeAutospacing="1" w:after="100" w:afterAutospacing="1"/>
      <w:jc w:val="left"/>
    </w:pPr>
    <w:rPr>
      <w:rFonts w:cs="宋体"/>
      <w:sz w:val="24"/>
      <w:szCs w:val="24"/>
    </w:rPr>
  </w:style>
  <w:style w:type="character" w:customStyle="1" w:styleId="263">
    <w:name w:val="正文文本 (2)_"/>
    <w:link w:val="264"/>
    <w:autoRedefine/>
    <w:qFormat/>
    <w:locked/>
    <w:uiPriority w:val="99"/>
    <w:rPr>
      <w:rFonts w:ascii="MingLiU" w:eastAsia="MingLiU" w:cs="MingLiU"/>
      <w:spacing w:val="20"/>
      <w:sz w:val="22"/>
      <w:shd w:val="clear" w:color="auto" w:fill="FFFFFF"/>
    </w:rPr>
  </w:style>
  <w:style w:type="paragraph" w:customStyle="1" w:styleId="264">
    <w:name w:val="正文文本 (2)1"/>
    <w:basedOn w:val="1"/>
    <w:link w:val="263"/>
    <w:autoRedefine/>
    <w:qFormat/>
    <w:uiPriority w:val="99"/>
    <w:pPr>
      <w:shd w:val="clear" w:color="auto" w:fill="FFFFFF"/>
      <w:spacing w:before="300" w:line="439" w:lineRule="exact"/>
      <w:jc w:val="distribute"/>
    </w:pPr>
    <w:rPr>
      <w:rFonts w:ascii="MingLiU" w:eastAsia="MingLiU" w:cs="MingLiU"/>
      <w:spacing w:val="20"/>
      <w:sz w:val="22"/>
    </w:rPr>
  </w:style>
  <w:style w:type="character" w:customStyle="1" w:styleId="265">
    <w:name w:val="正文文本 (2) + 间距 0 pt5"/>
    <w:autoRedefine/>
    <w:qFormat/>
    <w:uiPriority w:val="99"/>
    <w:rPr>
      <w:rFonts w:ascii="MingLiU" w:eastAsia="MingLiU" w:cs="MingLiU"/>
      <w:spacing w:val="0"/>
      <w:sz w:val="22"/>
      <w:shd w:val="clear" w:color="auto" w:fill="FFFFFF"/>
    </w:rPr>
  </w:style>
  <w:style w:type="character" w:customStyle="1" w:styleId="266">
    <w:name w:val="访问过的超链接1"/>
    <w:basedOn w:val="58"/>
    <w:autoRedefine/>
    <w:semiHidden/>
    <w:unhideWhenUsed/>
    <w:qFormat/>
    <w:uiPriority w:val="99"/>
    <w:rPr>
      <w:color w:val="954F72"/>
      <w:u w:val="single"/>
    </w:rPr>
  </w:style>
  <w:style w:type="character" w:customStyle="1" w:styleId="267">
    <w:name w:val="明显引用 Char2"/>
    <w:basedOn w:val="58"/>
    <w:autoRedefine/>
    <w:qFormat/>
    <w:uiPriority w:val="30"/>
    <w:rPr>
      <w:b/>
      <w:bCs/>
      <w:i/>
      <w:iCs/>
      <w:color w:val="4F81BD" w:themeColor="accent1"/>
      <w14:textFill>
        <w14:solidFill>
          <w14:schemeClr w14:val="accent1"/>
        </w14:solidFill>
      </w14:textFill>
    </w:rPr>
  </w:style>
  <w:style w:type="character" w:customStyle="1" w:styleId="268">
    <w:name w:val="引用 Char2"/>
    <w:basedOn w:val="58"/>
    <w:autoRedefine/>
    <w:qFormat/>
    <w:uiPriority w:val="29"/>
    <w:rPr>
      <w:i/>
      <w:iCs/>
      <w:color w:val="000000" w:themeColor="text1"/>
      <w14:textFill>
        <w14:solidFill>
          <w14:schemeClr w14:val="tx1"/>
        </w14:solidFill>
      </w14:textFill>
    </w:rPr>
  </w:style>
  <w:style w:type="table" w:customStyle="1" w:styleId="269">
    <w:name w:val="网格型4"/>
    <w:basedOn w:val="56"/>
    <w:autoRedefine/>
    <w:unhideWhenUsed/>
    <w:qFormat/>
    <w:uiPriority w:val="59"/>
    <w:rPr>
      <w:rFonts w:asciiTheme="minorHAnsi" w:hAnsiTheme="minorHAnsi" w:eastAsiaTheme="minorEastAsia"/>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70">
    <w:name w:val="Body text|1"/>
    <w:autoRedefine/>
    <w:qFormat/>
    <w:uiPriority w:val="0"/>
    <w:pPr>
      <w:widowControl w:val="0"/>
      <w:spacing w:line="425" w:lineRule="auto"/>
      <w:ind w:firstLine="400"/>
    </w:pPr>
    <w:rPr>
      <w:rFonts w:ascii="宋体" w:hAnsi="宋体" w:eastAsia="宋体" w:cs="宋体"/>
      <w:color w:val="000000"/>
      <w:sz w:val="26"/>
      <w:szCs w:val="26"/>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microsoft.com/office/2011/relationships/people" Target="people.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650CA8-C05C-4494-9919-6900F69E8645}">
  <ds:schemaRefs/>
</ds:datastoreItem>
</file>

<file path=docProps/app.xml><?xml version="1.0" encoding="utf-8"?>
<Properties xmlns="http://schemas.openxmlformats.org/officeDocument/2006/extended-properties" xmlns:vt="http://schemas.openxmlformats.org/officeDocument/2006/docPropsVTypes">
  <Template>Normal</Template>
  <Company>akoosky</Company>
  <Pages>36</Pages>
  <Words>14058</Words>
  <Characters>14558</Characters>
  <Lines>101</Lines>
  <Paragraphs>28</Paragraphs>
  <TotalTime>10</TotalTime>
  <ScaleCrop>false</ScaleCrop>
  <LinksUpToDate>false</LinksUpToDate>
  <CharactersWithSpaces>16346</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2021-12-20T01:43:00Z</dcterms:created>
  <dc:creator>Anakin</dc:creator>
  <cp:lastModifiedBy>pc</cp:lastModifiedBy>
  <cp:lastPrinted>2024-07-24T02:30:00Z</cp:lastPrinted>
  <dcterms:modified xsi:type="dcterms:W3CDTF">2024-07-31T06:46:38Z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258022CC17D74D4FA34CBD40F450C91A_13</vt:lpwstr>
  </property>
</Properties>
</file>