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2C0C9">
      <w:pPr>
        <w:tabs>
          <w:tab w:val="left" w:pos="315"/>
          <w:tab w:val="left" w:pos="8820"/>
        </w:tabs>
        <w:spacing w:before="240" w:beforeLines="100" w:after="120" w:afterLines="50" w:line="500" w:lineRule="exact"/>
        <w:ind w:right="267" w:rightChars="127"/>
        <w:jc w:val="center"/>
        <w:rPr>
          <w:rFonts w:hint="eastAsia" w:ascii="宋体" w:hAnsi="宋体" w:eastAsia="宋体" w:cs="宋体"/>
          <w:b/>
          <w:bCs/>
          <w:sz w:val="52"/>
          <w:szCs w:val="52"/>
          <w:lang w:eastAsia="zh-CN"/>
        </w:rPr>
      </w:pPr>
    </w:p>
    <w:p w14:paraId="577F806E">
      <w:pPr>
        <w:tabs>
          <w:tab w:val="left" w:pos="315"/>
          <w:tab w:val="left" w:pos="8820"/>
        </w:tabs>
        <w:spacing w:before="240" w:beforeLines="100" w:after="120" w:afterLines="50" w:line="500" w:lineRule="exact"/>
        <w:ind w:right="267" w:rightChars="127"/>
        <w:jc w:val="center"/>
        <w:rPr>
          <w:rFonts w:hint="eastAsia" w:ascii="宋体" w:hAnsi="宋体" w:eastAsia="宋体" w:cs="宋体"/>
          <w:b/>
          <w:bCs/>
          <w:sz w:val="52"/>
          <w:szCs w:val="52"/>
        </w:rPr>
      </w:pPr>
    </w:p>
    <w:p w14:paraId="2F62AAFF">
      <w:pPr>
        <w:tabs>
          <w:tab w:val="left" w:pos="315"/>
          <w:tab w:val="left" w:pos="8820"/>
        </w:tabs>
        <w:spacing w:before="240" w:beforeLines="100" w:after="120" w:afterLines="50" w:line="500" w:lineRule="exact"/>
        <w:ind w:right="267" w:rightChars="127"/>
        <w:jc w:val="center"/>
        <w:rPr>
          <w:rFonts w:hint="eastAsia" w:ascii="宋体" w:hAnsi="宋体" w:eastAsia="宋体" w:cs="宋体"/>
          <w:b/>
          <w:bCs/>
          <w:sz w:val="52"/>
          <w:szCs w:val="52"/>
        </w:rPr>
      </w:pPr>
      <w:bookmarkStart w:id="0" w:name="_Hlk9544796"/>
    </w:p>
    <w:p w14:paraId="3F154320">
      <w:pPr>
        <w:tabs>
          <w:tab w:val="left" w:pos="315"/>
          <w:tab w:val="left" w:pos="8820"/>
        </w:tabs>
        <w:spacing w:before="240" w:beforeLines="100" w:after="120" w:afterLines="50" w:line="500" w:lineRule="exact"/>
        <w:ind w:right="267" w:rightChars="127"/>
        <w:jc w:val="center"/>
        <w:rPr>
          <w:rFonts w:hint="eastAsia" w:ascii="宋体" w:hAnsi="宋体" w:eastAsia="宋体" w:cs="宋体"/>
          <w:b/>
          <w:bCs/>
          <w:sz w:val="52"/>
          <w:szCs w:val="52"/>
        </w:rPr>
      </w:pPr>
      <w:r>
        <w:rPr>
          <w:rFonts w:hint="eastAsia" w:ascii="宋体" w:hAnsi="宋体" w:eastAsia="宋体" w:cs="宋体"/>
          <w:b/>
          <w:bCs/>
          <w:sz w:val="52"/>
          <w:szCs w:val="52"/>
        </w:rPr>
        <w:t>询价文件</w:t>
      </w:r>
    </w:p>
    <w:bookmarkEnd w:id="0"/>
    <w:p w14:paraId="0F734FD4">
      <w:pPr>
        <w:tabs>
          <w:tab w:val="left" w:pos="315"/>
          <w:tab w:val="left" w:pos="8820"/>
        </w:tabs>
        <w:spacing w:before="240" w:beforeLines="100" w:after="120" w:afterLines="50" w:line="500" w:lineRule="exact"/>
        <w:ind w:right="267" w:rightChars="127"/>
        <w:jc w:val="center"/>
        <w:rPr>
          <w:rFonts w:hint="eastAsia" w:ascii="宋体" w:hAnsi="宋体" w:eastAsia="宋体" w:cs="宋体"/>
          <w:bCs/>
          <w:sz w:val="44"/>
          <w:szCs w:val="44"/>
        </w:rPr>
      </w:pPr>
    </w:p>
    <w:p w14:paraId="18961EB1">
      <w:pPr>
        <w:rPr>
          <w:rFonts w:hint="eastAsia" w:ascii="宋体" w:hAnsi="宋体" w:eastAsia="宋体" w:cs="宋体"/>
          <w:bCs/>
          <w:sz w:val="44"/>
          <w:szCs w:val="44"/>
        </w:rPr>
      </w:pPr>
    </w:p>
    <w:p w14:paraId="296A9153">
      <w:pPr>
        <w:rPr>
          <w:rFonts w:hint="eastAsia" w:ascii="宋体" w:hAnsi="宋体" w:eastAsia="宋体" w:cs="宋体"/>
        </w:rPr>
      </w:pPr>
    </w:p>
    <w:p w14:paraId="619B2FCC">
      <w:pPr>
        <w:tabs>
          <w:tab w:val="left" w:pos="315"/>
          <w:tab w:val="left" w:pos="8820"/>
        </w:tabs>
        <w:spacing w:before="240" w:beforeLines="100" w:after="120" w:afterLines="50" w:line="360" w:lineRule="auto"/>
        <w:ind w:right="267" w:rightChars="127"/>
        <w:jc w:val="center"/>
        <w:rPr>
          <w:rFonts w:hint="eastAsia" w:ascii="宋体" w:hAnsi="宋体" w:eastAsia="宋体" w:cs="宋体"/>
          <w:bCs/>
          <w:sz w:val="44"/>
          <w:szCs w:val="44"/>
        </w:rPr>
      </w:pPr>
      <w:r>
        <w:rPr>
          <w:rFonts w:hint="eastAsia" w:ascii="宋体" w:hAnsi="宋体" w:eastAsia="宋体" w:cs="宋体"/>
          <w:lang w:eastAsia="zh-CN"/>
        </w:rPr>
        <w:drawing>
          <wp:inline distT="0" distB="0" distL="114300" distR="114300">
            <wp:extent cx="1857375" cy="2000250"/>
            <wp:effectExtent l="0" t="0" r="9525" b="0"/>
            <wp:docPr id="1" name="图片 1" descr="微信图片_2024053012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530125052"/>
                    <pic:cNvPicPr>
                      <a:picLocks noChangeAspect="1"/>
                    </pic:cNvPicPr>
                  </pic:nvPicPr>
                  <pic:blipFill>
                    <a:blip r:embed="rId7"/>
                    <a:stretch>
                      <a:fillRect/>
                    </a:stretch>
                  </pic:blipFill>
                  <pic:spPr>
                    <a:xfrm>
                      <a:off x="0" y="0"/>
                      <a:ext cx="1857375" cy="2000250"/>
                    </a:xfrm>
                    <a:prstGeom prst="rect">
                      <a:avLst/>
                    </a:prstGeom>
                  </pic:spPr>
                </pic:pic>
              </a:graphicData>
            </a:graphic>
          </wp:inline>
        </w:drawing>
      </w:r>
    </w:p>
    <w:p w14:paraId="2EB00C1E">
      <w:pPr>
        <w:tabs>
          <w:tab w:val="left" w:pos="315"/>
          <w:tab w:val="left" w:pos="8820"/>
        </w:tabs>
        <w:spacing w:before="240" w:beforeLines="100" w:after="120" w:afterLines="50" w:line="500" w:lineRule="exact"/>
        <w:ind w:right="267" w:rightChars="127"/>
        <w:jc w:val="center"/>
        <w:rPr>
          <w:rFonts w:hint="eastAsia" w:ascii="宋体" w:hAnsi="宋体" w:eastAsia="宋体" w:cs="宋体"/>
          <w:bCs/>
          <w:sz w:val="44"/>
          <w:szCs w:val="44"/>
        </w:rPr>
      </w:pPr>
    </w:p>
    <w:p w14:paraId="52A8B996">
      <w:pPr>
        <w:tabs>
          <w:tab w:val="left" w:pos="315"/>
          <w:tab w:val="left" w:pos="8820"/>
        </w:tabs>
        <w:spacing w:before="240" w:beforeLines="100" w:after="120" w:afterLines="50" w:line="500" w:lineRule="exact"/>
        <w:ind w:right="267" w:rightChars="127"/>
        <w:jc w:val="center"/>
        <w:rPr>
          <w:rFonts w:hint="eastAsia" w:ascii="宋体" w:hAnsi="宋体" w:eastAsia="宋体" w:cs="宋体"/>
          <w:b/>
          <w:bCs/>
          <w:sz w:val="44"/>
          <w:szCs w:val="44"/>
        </w:rPr>
      </w:pPr>
    </w:p>
    <w:p w14:paraId="68E8BCA4">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b/>
          <w:spacing w:val="20"/>
          <w:kern w:val="0"/>
          <w:sz w:val="32"/>
          <w:szCs w:val="32"/>
          <w:highlight w:val="none"/>
          <w:u w:val="single"/>
          <w:lang w:val="en-US" w:eastAsia="zh-CN"/>
        </w:rPr>
      </w:pPr>
      <w:r>
        <w:rPr>
          <w:rFonts w:hint="eastAsia" w:ascii="宋体" w:hAnsi="宋体" w:eastAsia="宋体" w:cs="宋体"/>
          <w:b/>
          <w:spacing w:val="20"/>
          <w:kern w:val="0"/>
          <w:sz w:val="32"/>
          <w:szCs w:val="32"/>
        </w:rPr>
        <w:t>项目名称：</w:t>
      </w:r>
      <w:r>
        <w:rPr>
          <w:rFonts w:hint="eastAsia" w:ascii="宋体" w:hAnsi="宋体" w:eastAsia="宋体" w:cs="宋体"/>
          <w:b/>
          <w:spacing w:val="20"/>
          <w:kern w:val="0"/>
          <w:sz w:val="32"/>
          <w:szCs w:val="32"/>
          <w:highlight w:val="none"/>
          <w:u w:val="single"/>
          <w:lang w:val="en-US" w:eastAsia="zh-CN"/>
        </w:rPr>
        <w:t>合肥文旅轨道物业服务有限公司水箱清洗消毒</w:t>
      </w:r>
    </w:p>
    <w:p w14:paraId="5D8F42AB">
      <w:pPr>
        <w:keepNext w:val="0"/>
        <w:keepLines w:val="0"/>
        <w:pageBreakBefore w:val="0"/>
        <w:widowControl w:val="0"/>
        <w:tabs>
          <w:tab w:val="left" w:pos="2410"/>
        </w:tabs>
        <w:kinsoku/>
        <w:wordWrap/>
        <w:overflowPunct/>
        <w:topLinePunct w:val="0"/>
        <w:autoSpaceDE w:val="0"/>
        <w:autoSpaceDN w:val="0"/>
        <w:bidi w:val="0"/>
        <w:adjustRightInd w:val="0"/>
        <w:snapToGrid w:val="0"/>
        <w:spacing w:line="360" w:lineRule="auto"/>
        <w:textAlignment w:val="auto"/>
        <w:rPr>
          <w:rFonts w:hint="default" w:ascii="宋体" w:hAnsi="宋体" w:eastAsia="宋体" w:cs="宋体"/>
          <w:b/>
          <w:spacing w:val="20"/>
          <w:kern w:val="0"/>
          <w:sz w:val="32"/>
          <w:szCs w:val="32"/>
          <w:highlight w:val="none"/>
          <w:lang w:val="en-US" w:eastAsia="zh-CN"/>
        </w:rPr>
      </w:pPr>
      <w:r>
        <w:rPr>
          <w:rFonts w:hint="eastAsia" w:ascii="宋体" w:hAnsi="宋体" w:eastAsia="宋体" w:cs="宋体"/>
          <w:b/>
          <w:spacing w:val="20"/>
          <w:kern w:val="0"/>
          <w:sz w:val="32"/>
          <w:szCs w:val="32"/>
          <w:highlight w:val="none"/>
        </w:rPr>
        <w:t>项目编号：</w:t>
      </w:r>
      <w:r>
        <w:rPr>
          <w:rFonts w:hint="eastAsia" w:ascii="宋体" w:hAnsi="宋体" w:eastAsia="宋体" w:cs="宋体"/>
          <w:b/>
          <w:spacing w:val="20"/>
          <w:kern w:val="0"/>
          <w:sz w:val="32"/>
          <w:szCs w:val="32"/>
          <w:highlight w:val="none"/>
          <w:u w:val="single"/>
        </w:rPr>
        <w:t>202</w:t>
      </w:r>
      <w:r>
        <w:rPr>
          <w:rFonts w:hint="eastAsia" w:ascii="宋体" w:hAnsi="宋体" w:eastAsia="宋体" w:cs="宋体"/>
          <w:b/>
          <w:spacing w:val="20"/>
          <w:kern w:val="0"/>
          <w:sz w:val="32"/>
          <w:szCs w:val="32"/>
          <w:highlight w:val="none"/>
          <w:u w:val="single"/>
          <w:lang w:val="en-US" w:eastAsia="zh-CN"/>
        </w:rPr>
        <w:t>5</w:t>
      </w:r>
      <w:r>
        <w:rPr>
          <w:rFonts w:hint="eastAsia" w:ascii="宋体" w:hAnsi="宋体" w:eastAsia="宋体" w:cs="宋体"/>
          <w:b/>
          <w:spacing w:val="20"/>
          <w:kern w:val="0"/>
          <w:sz w:val="32"/>
          <w:szCs w:val="32"/>
          <w:highlight w:val="none"/>
          <w:u w:val="single"/>
        </w:rPr>
        <w:t>WLGD-ZHB-0</w:t>
      </w:r>
      <w:r>
        <w:rPr>
          <w:rFonts w:hint="eastAsia" w:ascii="宋体" w:hAnsi="宋体" w:eastAsia="宋体" w:cs="宋体"/>
          <w:b/>
          <w:spacing w:val="20"/>
          <w:kern w:val="0"/>
          <w:sz w:val="32"/>
          <w:szCs w:val="32"/>
          <w:highlight w:val="none"/>
          <w:u w:val="single"/>
          <w:lang w:val="en-US" w:eastAsia="zh-CN"/>
        </w:rPr>
        <w:t>32</w:t>
      </w:r>
    </w:p>
    <w:p w14:paraId="171B6261">
      <w:pPr>
        <w:keepNext w:val="0"/>
        <w:keepLines w:val="0"/>
        <w:pageBreakBefore w:val="0"/>
        <w:widowControl w:val="0"/>
        <w:tabs>
          <w:tab w:val="left" w:pos="2410"/>
        </w:tabs>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b/>
          <w:spacing w:val="20"/>
          <w:kern w:val="0"/>
          <w:sz w:val="32"/>
          <w:szCs w:val="32"/>
        </w:rPr>
      </w:pPr>
      <w:r>
        <w:rPr>
          <w:rFonts w:hint="eastAsia" w:ascii="宋体" w:hAnsi="宋体" w:eastAsia="宋体" w:cs="宋体"/>
          <w:b/>
          <w:spacing w:val="20"/>
          <w:kern w:val="0"/>
          <w:sz w:val="32"/>
          <w:szCs w:val="32"/>
        </w:rPr>
        <w:t>招 标 人：</w:t>
      </w:r>
      <w:r>
        <w:rPr>
          <w:rFonts w:hint="eastAsia" w:ascii="宋体" w:hAnsi="宋体" w:eastAsia="宋体" w:cs="宋体"/>
          <w:b/>
          <w:spacing w:val="20"/>
          <w:kern w:val="0"/>
          <w:sz w:val="32"/>
          <w:szCs w:val="32"/>
          <w:u w:val="single"/>
          <w:lang w:val="en-US" w:eastAsia="zh-CN"/>
        </w:rPr>
        <w:t>合肥文旅轨道物业服务有限公司</w:t>
      </w:r>
    </w:p>
    <w:p w14:paraId="7332AAC3">
      <w:pPr>
        <w:tabs>
          <w:tab w:val="left" w:pos="2410"/>
        </w:tabs>
        <w:autoSpaceDE w:val="0"/>
        <w:autoSpaceDN w:val="0"/>
        <w:adjustRightInd w:val="0"/>
        <w:snapToGrid w:val="0"/>
        <w:spacing w:line="360" w:lineRule="auto"/>
        <w:jc w:val="center"/>
        <w:rPr>
          <w:rFonts w:hint="eastAsia" w:ascii="宋体" w:hAnsi="宋体" w:eastAsia="宋体" w:cs="宋体"/>
          <w:b/>
          <w:sz w:val="32"/>
          <w:szCs w:val="32"/>
        </w:rPr>
      </w:pPr>
    </w:p>
    <w:p w14:paraId="12A96D19">
      <w:pPr>
        <w:pStyle w:val="21"/>
        <w:ind w:firstLine="0" w:firstLineChars="0"/>
        <w:jc w:val="center"/>
        <w:rPr>
          <w:rFonts w:hint="eastAsia" w:ascii="宋体" w:hAnsi="宋体" w:eastAsia="宋体" w:cs="宋体"/>
          <w:sz w:val="32"/>
          <w:szCs w:val="32"/>
        </w:rPr>
      </w:pP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2025</w:t>
      </w:r>
      <w:r>
        <w:rPr>
          <w:rFonts w:hint="eastAsia" w:ascii="宋体" w:hAnsi="宋体" w:eastAsia="宋体" w:cs="宋体"/>
          <w:b/>
          <w:sz w:val="32"/>
          <w:szCs w:val="32"/>
          <w:u w:val="single"/>
        </w:rPr>
        <w:t xml:space="preserve">  </w:t>
      </w:r>
      <w:r>
        <w:rPr>
          <w:rFonts w:hint="eastAsia" w:ascii="宋体" w:hAnsi="宋体" w:eastAsia="宋体" w:cs="宋体"/>
          <w:b/>
          <w:sz w:val="32"/>
          <w:szCs w:val="32"/>
        </w:rPr>
        <w:t>年</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12</w:t>
      </w:r>
      <w:r>
        <w:rPr>
          <w:rFonts w:hint="eastAsia" w:ascii="宋体" w:hAnsi="宋体" w:eastAsia="宋体" w:cs="宋体"/>
          <w:b/>
          <w:sz w:val="32"/>
          <w:szCs w:val="32"/>
          <w:u w:val="single"/>
        </w:rPr>
        <w:t xml:space="preserve">  </w:t>
      </w:r>
      <w:r>
        <w:rPr>
          <w:rFonts w:hint="eastAsia" w:ascii="宋体" w:hAnsi="宋体" w:eastAsia="宋体" w:cs="宋体"/>
          <w:b/>
          <w:sz w:val="32"/>
          <w:szCs w:val="32"/>
        </w:rPr>
        <w:t>月</w:t>
      </w:r>
    </w:p>
    <w:p w14:paraId="32212251">
      <w:pPr>
        <w:tabs>
          <w:tab w:val="left" w:pos="2410"/>
        </w:tabs>
        <w:autoSpaceDE w:val="0"/>
        <w:autoSpaceDN w:val="0"/>
        <w:adjustRightInd w:val="0"/>
        <w:snapToGrid w:val="0"/>
        <w:spacing w:line="360" w:lineRule="auto"/>
        <w:jc w:val="center"/>
        <w:rPr>
          <w:rFonts w:hint="eastAsia" w:ascii="宋体" w:hAnsi="宋体" w:eastAsia="宋体" w:cs="宋体"/>
          <w:b/>
          <w:sz w:val="28"/>
        </w:rPr>
      </w:pPr>
    </w:p>
    <w:p w14:paraId="62AD3BC7">
      <w:pPr>
        <w:tabs>
          <w:tab w:val="left" w:pos="2410"/>
        </w:tabs>
        <w:autoSpaceDE w:val="0"/>
        <w:autoSpaceDN w:val="0"/>
        <w:adjustRightInd w:val="0"/>
        <w:snapToGrid w:val="0"/>
        <w:spacing w:line="360" w:lineRule="auto"/>
        <w:jc w:val="center"/>
        <w:rPr>
          <w:rFonts w:hint="eastAsia" w:ascii="宋体" w:hAnsi="宋体" w:eastAsia="宋体" w:cs="宋体"/>
          <w:b/>
          <w:sz w:val="40"/>
          <w:szCs w:val="36"/>
        </w:rPr>
      </w:pPr>
      <w:r>
        <w:rPr>
          <w:rFonts w:hint="eastAsia" w:ascii="宋体" w:hAnsi="宋体" w:eastAsia="宋体" w:cs="宋体"/>
          <w:b/>
          <w:sz w:val="40"/>
          <w:szCs w:val="36"/>
        </w:rPr>
        <w:t>目  录</w:t>
      </w:r>
    </w:p>
    <w:p w14:paraId="7D73A652">
      <w:pPr>
        <w:pStyle w:val="17"/>
        <w:tabs>
          <w:tab w:val="right" w:leader="middleDot" w:pos="8869"/>
        </w:tabs>
      </w:pP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TOC \o "1-2" \h \z \u </w:instrText>
      </w:r>
      <w:r>
        <w:rPr>
          <w:rFonts w:hint="eastAsia" w:ascii="宋体" w:hAnsi="宋体" w:eastAsia="宋体" w:cs="宋体"/>
          <w:b/>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_Toc18282 </w:instrText>
      </w:r>
      <w:r>
        <w:rPr>
          <w:rFonts w:hint="eastAsia" w:ascii="宋体" w:hAnsi="宋体" w:eastAsia="宋体" w:cs="宋体"/>
          <w:szCs w:val="24"/>
        </w:rPr>
        <w:fldChar w:fldCharType="separate"/>
      </w:r>
      <w:r>
        <w:rPr>
          <w:rFonts w:hint="eastAsia"/>
        </w:rPr>
        <w:t>第一章  询价公告</w:t>
      </w:r>
      <w:r>
        <w:tab/>
      </w:r>
      <w:r>
        <w:fldChar w:fldCharType="begin"/>
      </w:r>
      <w:r>
        <w:instrText xml:space="preserve"> PAGEREF _Toc18282 \h </w:instrText>
      </w:r>
      <w:r>
        <w:fldChar w:fldCharType="separate"/>
      </w:r>
      <w:r>
        <w:t>1</w:t>
      </w:r>
      <w:r>
        <w:fldChar w:fldCharType="end"/>
      </w:r>
      <w:r>
        <w:rPr>
          <w:rFonts w:hint="eastAsia" w:ascii="宋体" w:hAnsi="宋体" w:eastAsia="宋体" w:cs="宋体"/>
          <w:szCs w:val="24"/>
        </w:rPr>
        <w:fldChar w:fldCharType="end"/>
      </w:r>
    </w:p>
    <w:p w14:paraId="1179AD2A">
      <w:pPr>
        <w:pStyle w:val="17"/>
        <w:tabs>
          <w:tab w:val="right" w:leader="middleDot" w:pos="8869"/>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_Toc29080 </w:instrText>
      </w:r>
      <w:r>
        <w:rPr>
          <w:rFonts w:hint="eastAsia" w:ascii="宋体" w:hAnsi="宋体" w:eastAsia="宋体" w:cs="宋体"/>
          <w:szCs w:val="24"/>
        </w:rPr>
        <w:fldChar w:fldCharType="separate"/>
      </w:r>
      <w:r>
        <w:rPr>
          <w:rFonts w:hint="eastAsia"/>
        </w:rPr>
        <w:t>第二章  投标人须知</w:t>
      </w:r>
      <w:r>
        <w:tab/>
      </w:r>
      <w:r>
        <w:fldChar w:fldCharType="begin"/>
      </w:r>
      <w:r>
        <w:instrText xml:space="preserve"> PAGEREF _Toc29080 \h </w:instrText>
      </w:r>
      <w:r>
        <w:fldChar w:fldCharType="separate"/>
      </w:r>
      <w:r>
        <w:t>3</w:t>
      </w:r>
      <w:r>
        <w:fldChar w:fldCharType="end"/>
      </w:r>
      <w:r>
        <w:rPr>
          <w:rFonts w:hint="eastAsia" w:ascii="宋体" w:hAnsi="宋体" w:eastAsia="宋体" w:cs="宋体"/>
          <w:szCs w:val="24"/>
        </w:rPr>
        <w:fldChar w:fldCharType="end"/>
      </w:r>
    </w:p>
    <w:p w14:paraId="5925F313">
      <w:pPr>
        <w:pStyle w:val="17"/>
        <w:tabs>
          <w:tab w:val="right" w:leader="middleDot" w:pos="8869"/>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_Toc11704 </w:instrText>
      </w:r>
      <w:r>
        <w:rPr>
          <w:rFonts w:hint="eastAsia" w:ascii="宋体" w:hAnsi="宋体" w:eastAsia="宋体" w:cs="宋体"/>
          <w:szCs w:val="24"/>
        </w:rPr>
        <w:fldChar w:fldCharType="separate"/>
      </w:r>
      <w:r>
        <w:rPr>
          <w:rFonts w:hint="eastAsia" w:ascii="宋体" w:hAnsi="宋体" w:eastAsia="宋体" w:cs="宋体"/>
        </w:rPr>
        <w:t>第三章  招标人要求</w:t>
      </w:r>
      <w:r>
        <w:tab/>
      </w:r>
      <w:r>
        <w:fldChar w:fldCharType="begin"/>
      </w:r>
      <w:r>
        <w:instrText xml:space="preserve"> PAGEREF _Toc11704 \h </w:instrText>
      </w:r>
      <w:r>
        <w:fldChar w:fldCharType="separate"/>
      </w:r>
      <w:r>
        <w:t>10</w:t>
      </w:r>
      <w:r>
        <w:fldChar w:fldCharType="end"/>
      </w:r>
      <w:r>
        <w:rPr>
          <w:rFonts w:hint="eastAsia" w:ascii="宋体" w:hAnsi="宋体" w:eastAsia="宋体" w:cs="宋体"/>
          <w:szCs w:val="24"/>
        </w:rPr>
        <w:fldChar w:fldCharType="end"/>
      </w:r>
    </w:p>
    <w:p w14:paraId="2B340409">
      <w:pPr>
        <w:pStyle w:val="17"/>
        <w:tabs>
          <w:tab w:val="right" w:leader="middleDot" w:pos="8869"/>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_Toc18316 </w:instrText>
      </w:r>
      <w:r>
        <w:rPr>
          <w:rFonts w:hint="eastAsia" w:ascii="宋体" w:hAnsi="宋体" w:eastAsia="宋体" w:cs="宋体"/>
          <w:szCs w:val="24"/>
        </w:rPr>
        <w:fldChar w:fldCharType="separate"/>
      </w:r>
      <w:r>
        <w:rPr>
          <w:rFonts w:hint="eastAsia" w:ascii="宋体" w:hAnsi="宋体" w:eastAsia="宋体" w:cs="宋体"/>
          <w:lang w:val="en-US" w:eastAsia="zh-CN"/>
        </w:rPr>
        <w:t>第</w:t>
      </w:r>
      <w:r>
        <w:rPr>
          <w:rFonts w:hint="eastAsia" w:ascii="宋体" w:hAnsi="宋体" w:eastAsia="宋体" w:cs="宋体"/>
        </w:rPr>
        <w:t>四章  评审方法和标准</w:t>
      </w:r>
      <w:r>
        <w:tab/>
      </w:r>
      <w:r>
        <w:fldChar w:fldCharType="begin"/>
      </w:r>
      <w:r>
        <w:instrText xml:space="preserve"> PAGEREF _Toc18316 \h </w:instrText>
      </w:r>
      <w:r>
        <w:fldChar w:fldCharType="separate"/>
      </w:r>
      <w:r>
        <w:t>14</w:t>
      </w:r>
      <w:r>
        <w:fldChar w:fldCharType="end"/>
      </w:r>
      <w:r>
        <w:rPr>
          <w:rFonts w:hint="eastAsia" w:ascii="宋体" w:hAnsi="宋体" w:eastAsia="宋体" w:cs="宋体"/>
          <w:szCs w:val="24"/>
        </w:rPr>
        <w:fldChar w:fldCharType="end"/>
      </w:r>
    </w:p>
    <w:p w14:paraId="02790A53">
      <w:pPr>
        <w:pStyle w:val="17"/>
        <w:tabs>
          <w:tab w:val="right" w:leader="middleDot" w:pos="8869"/>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_Toc21735 </w:instrText>
      </w:r>
      <w:r>
        <w:rPr>
          <w:rFonts w:hint="eastAsia" w:ascii="宋体" w:hAnsi="宋体" w:eastAsia="宋体" w:cs="宋体"/>
          <w:szCs w:val="24"/>
        </w:rPr>
        <w:fldChar w:fldCharType="separate"/>
      </w:r>
      <w:r>
        <w:rPr>
          <w:rFonts w:hint="eastAsia" w:ascii="宋体" w:hAnsi="宋体" w:eastAsia="宋体" w:cs="宋体"/>
          <w:highlight w:val="none"/>
        </w:rPr>
        <w:t>第五章  合同</w:t>
      </w:r>
      <w:r>
        <w:tab/>
      </w:r>
      <w:r>
        <w:fldChar w:fldCharType="begin"/>
      </w:r>
      <w:r>
        <w:instrText xml:space="preserve"> PAGEREF _Toc21735 \h </w:instrText>
      </w:r>
      <w:r>
        <w:fldChar w:fldCharType="separate"/>
      </w:r>
      <w:r>
        <w:t>16</w:t>
      </w:r>
      <w:r>
        <w:fldChar w:fldCharType="end"/>
      </w:r>
      <w:r>
        <w:rPr>
          <w:rFonts w:hint="eastAsia" w:ascii="宋体" w:hAnsi="宋体" w:eastAsia="宋体" w:cs="宋体"/>
          <w:szCs w:val="24"/>
        </w:rPr>
        <w:fldChar w:fldCharType="end"/>
      </w:r>
    </w:p>
    <w:p w14:paraId="05908DE4">
      <w:pPr>
        <w:pStyle w:val="17"/>
        <w:tabs>
          <w:tab w:val="right" w:leader="middleDot" w:pos="8869"/>
        </w:tabs>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_Toc3071 </w:instrText>
      </w:r>
      <w:r>
        <w:rPr>
          <w:rFonts w:hint="eastAsia" w:ascii="宋体" w:hAnsi="宋体" w:eastAsia="宋体" w:cs="宋体"/>
          <w:szCs w:val="24"/>
        </w:rPr>
        <w:fldChar w:fldCharType="separate"/>
      </w:r>
      <w:r>
        <w:rPr>
          <w:rFonts w:hint="eastAsia" w:ascii="宋体" w:hAnsi="宋体" w:eastAsia="宋体" w:cs="宋体"/>
        </w:rPr>
        <w:t>第六章  投标文件格式</w:t>
      </w:r>
      <w:r>
        <w:tab/>
      </w:r>
      <w:r>
        <w:fldChar w:fldCharType="begin"/>
      </w:r>
      <w:r>
        <w:instrText xml:space="preserve"> PAGEREF _Toc3071 \h </w:instrText>
      </w:r>
      <w:r>
        <w:fldChar w:fldCharType="separate"/>
      </w:r>
      <w:r>
        <w:t>21</w:t>
      </w:r>
      <w:r>
        <w:fldChar w:fldCharType="end"/>
      </w:r>
      <w:r>
        <w:rPr>
          <w:rFonts w:hint="eastAsia" w:ascii="宋体" w:hAnsi="宋体" w:eastAsia="宋体" w:cs="宋体"/>
          <w:szCs w:val="24"/>
        </w:rPr>
        <w:fldChar w:fldCharType="end"/>
      </w:r>
    </w:p>
    <w:p w14:paraId="28D1254C">
      <w:pPr>
        <w:spacing w:line="360" w:lineRule="auto"/>
        <w:rPr>
          <w:rFonts w:hint="eastAsia" w:ascii="宋体" w:hAnsi="宋体" w:eastAsia="宋体" w:cs="宋体"/>
          <w:szCs w:val="24"/>
        </w:rPr>
        <w:sectPr>
          <w:footerReference r:id="rId3" w:type="default"/>
          <w:pgSz w:w="11907" w:h="16840"/>
          <w:pgMar w:top="1440" w:right="1519" w:bottom="1440" w:left="1519" w:header="851" w:footer="851" w:gutter="0"/>
          <w:cols w:space="720" w:num="1"/>
          <w:docGrid w:linePitch="462" w:charSpace="0"/>
        </w:sectPr>
      </w:pPr>
      <w:r>
        <w:rPr>
          <w:rFonts w:hint="eastAsia" w:ascii="宋体" w:hAnsi="宋体" w:eastAsia="宋体" w:cs="宋体"/>
          <w:szCs w:val="24"/>
        </w:rPr>
        <w:fldChar w:fldCharType="end"/>
      </w:r>
    </w:p>
    <w:p w14:paraId="7BFCBB0B">
      <w:pPr>
        <w:pStyle w:val="2"/>
        <w:bidi w:val="0"/>
        <w:rPr>
          <w:rFonts w:hint="eastAsia"/>
        </w:rPr>
      </w:pPr>
      <w:bookmarkStart w:id="1" w:name="_Toc18282"/>
      <w:bookmarkStart w:id="2" w:name="_Toc25582"/>
      <w:bookmarkStart w:id="3" w:name="_Toc11845"/>
      <w:r>
        <w:rPr>
          <w:rFonts w:hint="eastAsia"/>
        </w:rPr>
        <w:t>第一章  询价公告</w:t>
      </w:r>
      <w:bookmarkEnd w:id="1"/>
      <w:bookmarkEnd w:id="2"/>
      <w:bookmarkEnd w:id="3"/>
    </w:p>
    <w:p w14:paraId="17B72024">
      <w:pPr>
        <w:keepNext w:val="0"/>
        <w:keepLines w:val="0"/>
        <w:pageBreakBefore w:val="0"/>
        <w:widowControl w:val="0"/>
        <w:kinsoku/>
        <w:wordWrap/>
        <w:overflowPunct/>
        <w:topLinePunct w:val="0"/>
        <w:autoSpaceDE w:val="0"/>
        <w:autoSpaceDN w:val="0"/>
        <w:bidi w:val="0"/>
        <w:adjustRightInd w:val="0"/>
        <w:snapToGrid/>
        <w:spacing w:line="400" w:lineRule="exact"/>
        <w:ind w:firstLine="382" w:firstLineChars="182"/>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合肥文旅轨道物业服务有限公司</w:t>
      </w:r>
      <w:r>
        <w:rPr>
          <w:rFonts w:hint="eastAsia" w:ascii="宋体" w:hAnsi="宋体" w:eastAsia="宋体" w:cs="宋体"/>
          <w:bCs/>
          <w:color w:val="000000"/>
          <w:sz w:val="21"/>
          <w:szCs w:val="21"/>
          <w:highlight w:val="none"/>
          <w:lang w:eastAsia="zh-CN"/>
        </w:rPr>
        <w:t>（</w:t>
      </w:r>
      <w:r>
        <w:rPr>
          <w:rFonts w:hint="eastAsia" w:ascii="宋体" w:hAnsi="宋体" w:eastAsia="宋体" w:cs="宋体"/>
          <w:bCs/>
          <w:color w:val="000000"/>
          <w:sz w:val="21"/>
          <w:szCs w:val="21"/>
          <w:highlight w:val="none"/>
          <w:lang w:val="en-US" w:eastAsia="zh-CN"/>
        </w:rPr>
        <w:t>简称“招标人”</w:t>
      </w:r>
      <w:r>
        <w:rPr>
          <w:rFonts w:hint="eastAsia" w:ascii="宋体" w:hAnsi="宋体" w:eastAsia="宋体" w:cs="宋体"/>
          <w:bCs/>
          <w:color w:val="000000"/>
          <w:sz w:val="21"/>
          <w:szCs w:val="21"/>
          <w:highlight w:val="none"/>
          <w:lang w:eastAsia="zh-CN"/>
        </w:rPr>
        <w:t>）</w:t>
      </w:r>
      <w:r>
        <w:rPr>
          <w:rFonts w:hint="eastAsia" w:ascii="宋体" w:hAnsi="宋体" w:eastAsia="宋体" w:cs="宋体"/>
          <w:sz w:val="21"/>
          <w:szCs w:val="21"/>
          <w:highlight w:val="none"/>
        </w:rPr>
        <w:t>现对</w:t>
      </w:r>
      <w:r>
        <w:rPr>
          <w:rFonts w:hint="eastAsia" w:asciiTheme="majorEastAsia" w:hAnsiTheme="majorEastAsia" w:eastAsiaTheme="majorEastAsia" w:cstheme="majorEastAsia"/>
          <w:sz w:val="21"/>
          <w:szCs w:val="21"/>
          <w:u w:val="single"/>
          <w:lang w:val="en-US" w:eastAsia="zh-CN"/>
        </w:rPr>
        <w:t>合肥文旅轨道物业服务有限公司水箱清洗消毒</w:t>
      </w:r>
      <w:r>
        <w:rPr>
          <w:rFonts w:hint="eastAsia" w:ascii="宋体" w:hAnsi="宋体" w:eastAsia="宋体" w:cs="宋体"/>
          <w:sz w:val="21"/>
          <w:szCs w:val="21"/>
          <w:highlight w:val="none"/>
        </w:rPr>
        <w:t>进行询价，欢迎具备条件的投标人参加投标。</w:t>
      </w:r>
    </w:p>
    <w:p w14:paraId="4D2E580C">
      <w:pPr>
        <w:spacing w:line="360" w:lineRule="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一</w:t>
      </w:r>
      <w:r>
        <w:rPr>
          <w:rFonts w:hint="eastAsia" w:ascii="宋体" w:hAnsi="宋体" w:eastAsia="宋体" w:cs="宋体"/>
          <w:b/>
          <w:sz w:val="21"/>
          <w:szCs w:val="21"/>
          <w:highlight w:val="none"/>
        </w:rPr>
        <w:t>、</w:t>
      </w:r>
      <w:r>
        <w:rPr>
          <w:rFonts w:hint="eastAsia" w:ascii="宋体" w:hAnsi="宋体" w:eastAsia="宋体" w:cs="宋体"/>
          <w:b/>
          <w:bCs/>
          <w:sz w:val="21"/>
          <w:szCs w:val="21"/>
          <w:highlight w:val="none"/>
        </w:rPr>
        <w:t>项目名称及内容</w:t>
      </w:r>
    </w:p>
    <w:p w14:paraId="3343689C">
      <w:pPr>
        <w:spacing w:line="360" w:lineRule="auto"/>
        <w:ind w:firstLine="420" w:firstLineChars="200"/>
        <w:rPr>
          <w:rFonts w:hint="default" w:ascii="宋体" w:hAnsi="宋体" w:eastAsia="宋体" w:cs="宋体"/>
          <w:sz w:val="21"/>
          <w:szCs w:val="21"/>
          <w:highlight w:val="none"/>
          <w:lang w:val="en-US"/>
        </w:rPr>
      </w:pPr>
      <w:r>
        <w:rPr>
          <w:rFonts w:hint="eastAsia" w:ascii="宋体" w:hAnsi="宋体" w:eastAsia="宋体" w:cs="宋体"/>
          <w:sz w:val="21"/>
          <w:szCs w:val="21"/>
          <w:highlight w:val="none"/>
        </w:rPr>
        <w:t>1</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项目编号：</w:t>
      </w:r>
      <w:r>
        <w:rPr>
          <w:rFonts w:hint="eastAsia" w:ascii="宋体" w:hAnsi="宋体" w:eastAsia="宋体" w:cs="宋体"/>
          <w:sz w:val="21"/>
          <w:szCs w:val="21"/>
          <w:highlight w:val="none"/>
          <w:u w:val="single"/>
          <w:lang w:val="en-US" w:eastAsia="zh-CN"/>
        </w:rPr>
        <w:t xml:space="preserve"> 2025WLGD-ZHB-032</w:t>
      </w:r>
    </w:p>
    <w:p w14:paraId="6318195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项目名称：</w:t>
      </w:r>
      <w:r>
        <w:rPr>
          <w:rFonts w:hint="eastAsia" w:asciiTheme="majorEastAsia" w:hAnsiTheme="majorEastAsia" w:eastAsiaTheme="majorEastAsia" w:cstheme="majorEastAsia"/>
          <w:sz w:val="21"/>
          <w:szCs w:val="21"/>
          <w:u w:val="single"/>
          <w:lang w:val="en-US" w:eastAsia="zh-CN"/>
        </w:rPr>
        <w:t>合肥文旅轨道物业服务有限公司水箱清洗消毒</w:t>
      </w:r>
    </w:p>
    <w:p w14:paraId="1F4F361D">
      <w:pPr>
        <w:autoSpaceDE w:val="0"/>
        <w:autoSpaceDN w:val="0"/>
        <w:adjustRightInd w:val="0"/>
        <w:spacing w:line="360" w:lineRule="auto"/>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项目地点：</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合肥</w:t>
      </w:r>
      <w:r>
        <w:rPr>
          <w:rFonts w:hint="eastAsia" w:ascii="宋体" w:hAnsi="宋体" w:eastAsia="宋体" w:cs="宋体"/>
          <w:sz w:val="21"/>
          <w:szCs w:val="21"/>
          <w:highlight w:val="none"/>
          <w:u w:val="single"/>
        </w:rPr>
        <w:t xml:space="preserve">  </w:t>
      </w:r>
    </w:p>
    <w:p w14:paraId="2F576E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项目单位：</w:t>
      </w:r>
      <w:r>
        <w:rPr>
          <w:rFonts w:hint="eastAsia" w:ascii="宋体" w:hAnsi="宋体" w:eastAsia="宋体" w:cs="宋体"/>
          <w:sz w:val="21"/>
          <w:szCs w:val="21"/>
          <w:highlight w:val="none"/>
          <w:u w:val="single"/>
          <w:lang w:val="en-US" w:eastAsia="zh-CN"/>
        </w:rPr>
        <w:t>合肥文旅轨道物业服务有限公司</w:t>
      </w:r>
    </w:p>
    <w:p w14:paraId="01D9D662">
      <w:pPr>
        <w:spacing w:line="460" w:lineRule="exact"/>
        <w:ind w:firstLine="437"/>
        <w:rPr>
          <w:rFonts w:hint="eastAsia" w:ascii="宋体" w:hAnsi="宋体" w:eastAsia="宋体" w:cs="宋体"/>
          <w:sz w:val="21"/>
          <w:szCs w:val="21"/>
          <w:highlight w:val="none"/>
        </w:rPr>
      </w:pPr>
      <w:r>
        <w:rPr>
          <w:rFonts w:hint="eastAsia" w:ascii="宋体" w:hAnsi="宋体" w:eastAsia="宋体" w:cs="宋体"/>
          <w:sz w:val="21"/>
          <w:szCs w:val="21"/>
          <w:highlight w:val="none"/>
        </w:rPr>
        <w:t>5</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项目范围：</w:t>
      </w:r>
      <w:r>
        <w:rPr>
          <w:rFonts w:hint="eastAsia" w:asciiTheme="majorEastAsia" w:hAnsiTheme="majorEastAsia" w:eastAsiaTheme="majorEastAsia" w:cstheme="majorEastAsia"/>
          <w:sz w:val="21"/>
          <w:szCs w:val="21"/>
          <w:u w:val="single"/>
          <w:lang w:val="en-US" w:eastAsia="zh-CN"/>
        </w:rPr>
        <w:t>公司所属项目水箱清洗消毒</w:t>
      </w:r>
    </w:p>
    <w:p w14:paraId="20F013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6</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资金来源：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自筹</w:t>
      </w:r>
      <w:r>
        <w:rPr>
          <w:rFonts w:hint="eastAsia" w:ascii="宋体" w:hAnsi="宋体" w:eastAsia="宋体" w:cs="宋体"/>
          <w:sz w:val="21"/>
          <w:szCs w:val="21"/>
          <w:highlight w:val="none"/>
          <w:u w:val="single"/>
        </w:rPr>
        <w:t xml:space="preserve">  </w:t>
      </w:r>
    </w:p>
    <w:p w14:paraId="1A4F37D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项目预算：</w:t>
      </w:r>
      <w:r>
        <w:rPr>
          <w:rFonts w:hint="eastAsia" w:ascii="宋体" w:hAnsi="宋体" w:eastAsia="宋体" w:cs="宋体"/>
          <w:sz w:val="21"/>
          <w:szCs w:val="21"/>
          <w:highlight w:val="none"/>
          <w:u w:val="single"/>
          <w:lang w:val="en-US" w:eastAsia="zh-CN"/>
        </w:rPr>
        <w:t>4.16万</w:t>
      </w:r>
      <w:r>
        <w:rPr>
          <w:rFonts w:hint="eastAsia" w:ascii="宋体" w:hAnsi="宋体" w:eastAsia="宋体" w:cs="宋体"/>
          <w:sz w:val="21"/>
          <w:szCs w:val="21"/>
          <w:highlight w:val="none"/>
          <w:u w:val="single"/>
        </w:rPr>
        <w:t xml:space="preserve"> </w:t>
      </w:r>
    </w:p>
    <w:p w14:paraId="1818719B">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8</w:t>
      </w:r>
      <w:r>
        <w:rPr>
          <w:rFonts w:hint="eastAsia" w:ascii="宋体" w:hAnsi="宋体" w:eastAsia="宋体" w:cs="宋体"/>
          <w:b/>
          <w:sz w:val="21"/>
          <w:szCs w:val="21"/>
        </w:rPr>
        <w:t>.</w:t>
      </w:r>
      <w:r>
        <w:rPr>
          <w:rFonts w:hint="eastAsia" w:ascii="宋体" w:hAnsi="宋体" w:eastAsia="宋体" w:cs="宋体"/>
          <w:sz w:val="21"/>
          <w:szCs w:val="21"/>
        </w:rPr>
        <w:t>项目类别：</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服务 </w:t>
      </w:r>
    </w:p>
    <w:p w14:paraId="4D82E688">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二</w:t>
      </w:r>
      <w:r>
        <w:rPr>
          <w:rFonts w:hint="eastAsia" w:ascii="宋体" w:hAnsi="宋体" w:eastAsia="宋体" w:cs="宋体"/>
          <w:b/>
          <w:sz w:val="21"/>
          <w:szCs w:val="21"/>
        </w:rPr>
        <w:t>、</w:t>
      </w:r>
      <w:r>
        <w:rPr>
          <w:rFonts w:hint="eastAsia" w:ascii="宋体" w:hAnsi="宋体" w:eastAsia="宋体" w:cs="宋体"/>
          <w:b/>
          <w:bCs/>
          <w:sz w:val="21"/>
          <w:szCs w:val="21"/>
        </w:rPr>
        <w:t>投标人资格</w:t>
      </w:r>
    </w:p>
    <w:p w14:paraId="6500FD59">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1.投标人具有独立承担民事责任的能力；</w:t>
      </w:r>
    </w:p>
    <w:p w14:paraId="15AF67CF">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2.投标人资质要求：营业执照需具有如水箱、水塔、蓄水池等清洗消毒，或二次供水设备清洗消毒</w:t>
      </w:r>
      <w:r>
        <w:rPr>
          <w:rFonts w:hint="eastAsia" w:ascii="宋体" w:hAnsi="宋体" w:eastAsia="宋体" w:cs="宋体"/>
          <w:sz w:val="21"/>
          <w:szCs w:val="21"/>
          <w:lang w:eastAsia="zh-CN"/>
        </w:rPr>
        <w:t>；</w:t>
      </w:r>
    </w:p>
    <w:p w14:paraId="5C7E828C">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3.2022 年11月1日以来（以合同签订时间为准），投标人须具有水箱清洗消毒或二次供水清洗消毒等相关业绩。</w:t>
      </w:r>
    </w:p>
    <w:p w14:paraId="1FF316CA">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.本项目</w:t>
      </w:r>
      <w:r>
        <w:rPr>
          <w:rFonts w:hint="eastAsia" w:ascii="宋体" w:hAnsi="宋体" w:eastAsia="宋体" w:cs="宋体"/>
          <w:sz w:val="21"/>
          <w:szCs w:val="21"/>
          <w:lang w:val="en-US" w:eastAsia="zh-CN"/>
        </w:rPr>
        <w:t>不</w:t>
      </w:r>
      <w:r>
        <w:rPr>
          <w:rFonts w:hint="eastAsia" w:ascii="宋体" w:hAnsi="宋体" w:eastAsia="宋体" w:cs="宋体"/>
          <w:color w:val="auto"/>
          <w:sz w:val="21"/>
          <w:szCs w:val="21"/>
          <w:lang w:val="en-US" w:eastAsia="zh-CN"/>
        </w:rPr>
        <w:t>接受</w:t>
      </w:r>
      <w:r>
        <w:rPr>
          <w:rFonts w:hint="eastAsia" w:ascii="宋体" w:hAnsi="宋体" w:eastAsia="宋体" w:cs="宋体"/>
          <w:sz w:val="21"/>
          <w:szCs w:val="21"/>
        </w:rPr>
        <w:t>联合体投标。</w:t>
      </w:r>
    </w:p>
    <w:p w14:paraId="438BC8DF">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.投标人不得存在以下不良信用记录情形</w:t>
      </w:r>
    </w:p>
    <w:p w14:paraId="649CEFA0">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（1）被责令停产停业，暂扣或者吊销许可证，暂扣或者吊销执照；</w:t>
      </w:r>
    </w:p>
    <w:p w14:paraId="0C75E01D">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（2）进入清算程序，或被宣告破产，或其他丧失履约能力的情形；</w:t>
      </w:r>
    </w:p>
    <w:p w14:paraId="5222F64B">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（3）在国家企业信用信息公示系统（http://www.gsxt.gov.cn/）中被列入严重违法失信企业名单；</w:t>
      </w:r>
    </w:p>
    <w:p w14:paraId="1EE0E02A">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（4）在“信用中国”网站（http://www.creditchina.gov.cn/）中被列入失信被执行人名单；</w:t>
      </w:r>
    </w:p>
    <w:p w14:paraId="1DCB0D92">
      <w:pPr>
        <w:keepNext w:val="0"/>
        <w:keepLines w:val="0"/>
        <w:pageBreakBefore w:val="0"/>
        <w:widowControl w:val="0"/>
        <w:kinsoku/>
        <w:wordWrap/>
        <w:overflowPunct/>
        <w:topLinePunct w:val="0"/>
        <w:autoSpaceDE/>
        <w:autoSpaceDN/>
        <w:bidi w:val="0"/>
        <w:spacing w:line="400" w:lineRule="exact"/>
        <w:ind w:firstLine="420" w:firstLineChars="200"/>
        <w:textAlignment w:val="auto"/>
        <w:rPr>
          <w:rFonts w:ascii="宋体" w:hAnsi="宋体" w:eastAsia="宋体" w:cs="宋体"/>
          <w:sz w:val="21"/>
          <w:szCs w:val="21"/>
        </w:rPr>
      </w:pPr>
      <w:r>
        <w:rPr>
          <w:rFonts w:hint="eastAsia" w:ascii="宋体" w:hAnsi="宋体" w:eastAsia="宋体" w:cs="宋体"/>
          <w:sz w:val="21"/>
          <w:szCs w:val="21"/>
        </w:rPr>
        <w:t>（5）在“信用中国”网站（http://www.creditchina.gov.cn/）中被列入重大税收违法失信主体名单；</w:t>
      </w:r>
    </w:p>
    <w:p w14:paraId="5C41301C">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sz w:val="21"/>
          <w:szCs w:val="21"/>
        </w:rPr>
        <w:t>（6）在近三年内投标人或其法定代表人（单位负责人）有行贿犯罪行为的；</w:t>
      </w:r>
    </w:p>
    <w:p w14:paraId="5C4CD423">
      <w:pPr>
        <w:spacing w:line="360" w:lineRule="auto"/>
        <w:ind w:firstLine="435"/>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6.投标人近二年未被列入合肥文旅博览集团有限公司信用评价体系黑名单。</w:t>
      </w:r>
    </w:p>
    <w:p w14:paraId="6E4EAF7F">
      <w:pPr>
        <w:spacing w:line="360" w:lineRule="auto"/>
        <w:rPr>
          <w:rFonts w:hint="eastAsia" w:ascii="宋体" w:hAnsi="宋体" w:eastAsia="宋体" w:cs="宋体"/>
          <w:b/>
          <w:bCs/>
          <w:sz w:val="21"/>
          <w:szCs w:val="21"/>
          <w:lang w:val="en-US" w:eastAsia="zh-CN"/>
        </w:rPr>
      </w:pPr>
      <w:r>
        <w:rPr>
          <w:rFonts w:hint="eastAsia" w:ascii="宋体" w:hAnsi="宋体" w:eastAsia="宋体" w:cs="宋体"/>
          <w:b/>
          <w:bCs/>
          <w:sz w:val="21"/>
          <w:szCs w:val="21"/>
        </w:rPr>
        <w:t>三</w:t>
      </w:r>
      <w:r>
        <w:rPr>
          <w:rFonts w:hint="eastAsia" w:ascii="宋体" w:hAnsi="宋体" w:eastAsia="宋体" w:cs="宋体"/>
          <w:b/>
          <w:sz w:val="21"/>
          <w:szCs w:val="21"/>
        </w:rPr>
        <w:t>、</w:t>
      </w:r>
      <w:r>
        <w:rPr>
          <w:rFonts w:hint="eastAsia" w:ascii="宋体" w:hAnsi="宋体" w:eastAsia="宋体" w:cs="宋体"/>
          <w:b/>
          <w:bCs/>
          <w:sz w:val="21"/>
          <w:szCs w:val="21"/>
        </w:rPr>
        <w:t>询价文件的获取</w:t>
      </w:r>
      <w:r>
        <w:rPr>
          <w:rFonts w:hint="eastAsia" w:ascii="宋体" w:hAnsi="宋体" w:eastAsia="宋体" w:cs="宋体"/>
          <w:b/>
          <w:bCs/>
          <w:sz w:val="21"/>
          <w:szCs w:val="21"/>
          <w:lang w:val="en-US" w:eastAsia="zh-CN"/>
        </w:rPr>
        <w:t>及报名</w:t>
      </w:r>
    </w:p>
    <w:p w14:paraId="291CA578">
      <w:pPr>
        <w:widowControl/>
        <w:spacing w:line="500" w:lineRule="exact"/>
        <w:ind w:firstLine="420" w:firstLineChars="200"/>
        <w:jc w:val="left"/>
        <w:rPr>
          <w:rFonts w:hint="eastAsia" w:ascii="宋体" w:hAnsi="宋体" w:eastAsia="宋体" w:cs="宋体"/>
          <w:bCs/>
          <w:snapToGrid w:val="0"/>
          <w:color w:val="000000"/>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报名</w:t>
      </w:r>
      <w:r>
        <w:rPr>
          <w:rFonts w:hint="eastAsia" w:ascii="宋体" w:hAnsi="宋体" w:eastAsia="宋体" w:cs="宋体"/>
          <w:sz w:val="21"/>
          <w:szCs w:val="21"/>
        </w:rPr>
        <w:t>时间：</w:t>
      </w:r>
      <w:r>
        <w:rPr>
          <w:rFonts w:hint="eastAsia" w:ascii="宋体" w:hAnsi="宋体" w:eastAsia="宋体" w:cs="宋体"/>
          <w:bCs/>
          <w:snapToGrid w:val="0"/>
          <w:kern w:val="0"/>
          <w:sz w:val="21"/>
          <w:szCs w:val="21"/>
          <w:u w:val="single"/>
          <w:lang w:val="en-US" w:eastAsia="zh-CN"/>
        </w:rPr>
        <w:t>2025</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color w:val="000000"/>
          <w:sz w:val="21"/>
          <w:szCs w:val="21"/>
        </w:rPr>
        <w:t>年</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kern w:val="0"/>
          <w:sz w:val="21"/>
          <w:szCs w:val="21"/>
          <w:u w:val="single"/>
          <w:lang w:val="en-US" w:eastAsia="zh-CN"/>
        </w:rPr>
        <w:t>12</w:t>
      </w:r>
      <w:r>
        <w:rPr>
          <w:rFonts w:hint="eastAsia" w:ascii="宋体" w:hAnsi="宋体" w:eastAsia="宋体" w:cs="宋体"/>
          <w:bCs/>
          <w:snapToGrid w:val="0"/>
          <w:color w:val="000000"/>
          <w:sz w:val="21"/>
          <w:szCs w:val="21"/>
        </w:rPr>
        <w:t>月</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kern w:val="0"/>
          <w:sz w:val="21"/>
          <w:szCs w:val="21"/>
          <w:u w:val="single"/>
          <w:lang w:val="en-US" w:eastAsia="zh-CN"/>
        </w:rPr>
        <w:t>23</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color w:val="000000"/>
          <w:sz w:val="21"/>
          <w:szCs w:val="21"/>
        </w:rPr>
        <w:t>日至</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kern w:val="0"/>
          <w:sz w:val="21"/>
          <w:szCs w:val="21"/>
          <w:u w:val="single"/>
          <w:lang w:val="en-US" w:eastAsia="zh-CN"/>
        </w:rPr>
        <w:t>2024</w:t>
      </w:r>
      <w:r>
        <w:rPr>
          <w:rFonts w:hint="eastAsia" w:ascii="宋体" w:hAnsi="宋体" w:eastAsia="宋体" w:cs="宋体"/>
          <w:bCs/>
          <w:snapToGrid w:val="0"/>
          <w:kern w:val="0"/>
          <w:sz w:val="21"/>
          <w:szCs w:val="21"/>
          <w:u w:val="single"/>
        </w:rPr>
        <w:t xml:space="preserve"> </w:t>
      </w:r>
      <w:r>
        <w:rPr>
          <w:rFonts w:hint="eastAsia" w:ascii="宋体" w:hAnsi="宋体" w:eastAsia="宋体" w:cs="宋体"/>
          <w:bCs/>
          <w:snapToGrid w:val="0"/>
          <w:color w:val="000000"/>
          <w:sz w:val="21"/>
          <w:szCs w:val="21"/>
        </w:rPr>
        <w:t>年</w:t>
      </w:r>
      <w:r>
        <w:rPr>
          <w:rFonts w:hint="eastAsia" w:ascii="宋体" w:hAnsi="宋体" w:eastAsia="宋体" w:cs="宋体"/>
          <w:bCs/>
          <w:snapToGrid w:val="0"/>
          <w:kern w:val="0"/>
          <w:sz w:val="21"/>
          <w:szCs w:val="21"/>
          <w:u w:val="single"/>
          <w:lang w:val="en-US" w:eastAsia="zh-CN"/>
        </w:rPr>
        <w:t>12</w:t>
      </w:r>
      <w:r>
        <w:rPr>
          <w:rFonts w:hint="eastAsia" w:ascii="宋体" w:hAnsi="宋体" w:eastAsia="宋体" w:cs="宋体"/>
          <w:bCs/>
          <w:snapToGrid w:val="0"/>
          <w:color w:val="000000"/>
          <w:sz w:val="21"/>
          <w:szCs w:val="21"/>
        </w:rPr>
        <w:t>月</w:t>
      </w:r>
      <w:r>
        <w:rPr>
          <w:rFonts w:hint="eastAsia" w:ascii="宋体" w:hAnsi="宋体" w:eastAsia="宋体" w:cs="宋体"/>
          <w:bCs/>
          <w:snapToGrid w:val="0"/>
          <w:kern w:val="0"/>
          <w:sz w:val="21"/>
          <w:szCs w:val="21"/>
          <w:u w:val="single"/>
          <w:lang w:val="en-US" w:eastAsia="zh-CN"/>
        </w:rPr>
        <w:t>26</w:t>
      </w:r>
      <w:r>
        <w:rPr>
          <w:rFonts w:hint="eastAsia" w:ascii="宋体" w:hAnsi="宋体" w:eastAsia="宋体" w:cs="宋体"/>
          <w:bCs/>
          <w:snapToGrid w:val="0"/>
          <w:color w:val="000000"/>
          <w:sz w:val="21"/>
          <w:szCs w:val="21"/>
        </w:rPr>
        <w:t>日</w:t>
      </w:r>
      <w:r>
        <w:rPr>
          <w:rFonts w:hint="eastAsia" w:ascii="宋体" w:hAnsi="宋体" w:eastAsia="宋体" w:cs="宋体"/>
          <w:bCs/>
          <w:snapToGrid w:val="0"/>
          <w:color w:val="000000"/>
          <w:sz w:val="21"/>
          <w:szCs w:val="21"/>
          <w:u w:val="single"/>
          <w:lang w:val="en-US" w:eastAsia="zh-CN"/>
        </w:rPr>
        <w:t>9</w:t>
      </w:r>
      <w:r>
        <w:rPr>
          <w:rFonts w:hint="eastAsia" w:ascii="宋体" w:hAnsi="宋体" w:eastAsia="宋体" w:cs="宋体"/>
          <w:bCs/>
          <w:snapToGrid w:val="0"/>
          <w:color w:val="000000"/>
          <w:sz w:val="21"/>
          <w:szCs w:val="21"/>
          <w:lang w:val="en-US" w:eastAsia="zh-CN"/>
        </w:rPr>
        <w:t>时</w:t>
      </w:r>
      <w:r>
        <w:rPr>
          <w:rFonts w:hint="eastAsia" w:ascii="宋体" w:hAnsi="宋体" w:eastAsia="宋体" w:cs="宋体"/>
          <w:bCs/>
          <w:snapToGrid w:val="0"/>
          <w:color w:val="000000"/>
          <w:sz w:val="21"/>
          <w:szCs w:val="21"/>
          <w:u w:val="single"/>
          <w:lang w:val="en-US" w:eastAsia="zh-CN"/>
        </w:rPr>
        <w:t>30</w:t>
      </w:r>
      <w:r>
        <w:rPr>
          <w:rFonts w:hint="eastAsia" w:ascii="宋体" w:hAnsi="宋体" w:eastAsia="宋体" w:cs="宋体"/>
          <w:bCs/>
          <w:snapToGrid w:val="0"/>
          <w:color w:val="000000"/>
          <w:sz w:val="21"/>
          <w:szCs w:val="21"/>
          <w:lang w:val="en-US" w:eastAsia="zh-CN"/>
        </w:rPr>
        <w:t>分</w:t>
      </w:r>
      <w:r>
        <w:rPr>
          <w:rFonts w:hint="eastAsia" w:ascii="宋体" w:hAnsi="宋体" w:eastAsia="宋体" w:cs="宋体"/>
          <w:bCs/>
          <w:snapToGrid w:val="0"/>
          <w:color w:val="000000"/>
          <w:sz w:val="21"/>
          <w:szCs w:val="21"/>
        </w:rPr>
        <w:t>(北京时间)</w:t>
      </w:r>
    </w:p>
    <w:p w14:paraId="2237DFAD">
      <w:pPr>
        <w:widowControl/>
        <w:wordWrap w:val="0"/>
        <w:spacing w:line="500" w:lineRule="exact"/>
        <w:ind w:firstLine="420" w:firstLineChars="200"/>
        <w:jc w:val="left"/>
        <w:rPr>
          <w:rFonts w:hint="eastAsia" w:ascii="宋体" w:hAnsi="宋体" w:eastAsia="宋体" w:cs="宋体"/>
          <w:color w:val="auto"/>
          <w:lang w:val="en-US" w:eastAsia="zh-CN"/>
        </w:rPr>
      </w:pPr>
      <w:r>
        <w:rPr>
          <w:rFonts w:hint="eastAsia" w:ascii="宋体" w:hAnsi="宋体" w:eastAsia="宋体" w:cs="宋体"/>
          <w:sz w:val="21"/>
          <w:szCs w:val="21"/>
        </w:rPr>
        <w:t>2.</w:t>
      </w:r>
      <w:r>
        <w:rPr>
          <w:rFonts w:hint="eastAsia" w:ascii="宋体" w:hAnsi="宋体" w:eastAsia="宋体" w:cs="宋体"/>
          <w:sz w:val="21"/>
          <w:szCs w:val="21"/>
          <w:lang w:val="en-US" w:eastAsia="zh-CN"/>
        </w:rPr>
        <w:t>询价文件</w:t>
      </w:r>
      <w:r>
        <w:rPr>
          <w:rFonts w:hint="eastAsia" w:ascii="宋体" w:hAnsi="宋体" w:eastAsia="宋体" w:cs="宋体"/>
          <w:sz w:val="21"/>
          <w:szCs w:val="21"/>
        </w:rPr>
        <w:t>获取方式：</w:t>
      </w:r>
      <w:r>
        <w:rPr>
          <w:rFonts w:hint="eastAsia" w:ascii="宋体" w:hAnsi="宋体" w:eastAsia="宋体" w:cs="宋体"/>
          <w:bCs/>
          <w:snapToGrid w:val="0"/>
          <w:color w:val="000000"/>
          <w:sz w:val="21"/>
          <w:szCs w:val="21"/>
        </w:rPr>
        <w:t>投标人登录合肥文旅博览集团有限公司网站（http://www.zwzcgl.com）下载询价文件</w:t>
      </w:r>
      <w:r>
        <w:rPr>
          <w:rFonts w:hint="eastAsia" w:ascii="宋体" w:hAnsi="宋体" w:eastAsia="宋体" w:cs="宋体"/>
          <w:bCs/>
          <w:snapToGrid w:val="0"/>
          <w:color w:val="000000"/>
          <w:sz w:val="21"/>
          <w:szCs w:val="21"/>
          <w:lang w:eastAsia="zh-CN"/>
        </w:rPr>
        <w:t>，</w:t>
      </w:r>
      <w:r>
        <w:rPr>
          <w:rFonts w:hint="eastAsia" w:ascii="宋体" w:hAnsi="宋体" w:eastAsia="宋体" w:cs="宋体"/>
          <w:color w:val="auto"/>
          <w:szCs w:val="21"/>
          <w:lang w:val="en-US" w:eastAsia="zh-CN"/>
        </w:rPr>
        <w:t>关注合肥文旅轨道物业服务有限公司微信公众号下载询价文件。</w:t>
      </w:r>
    </w:p>
    <w:p w14:paraId="5D07DCF5">
      <w:pPr>
        <w:widowControl/>
        <w:wordWrap w:val="0"/>
        <w:spacing w:line="500" w:lineRule="exact"/>
        <w:ind w:firstLine="420" w:firstLineChars="200"/>
        <w:jc w:val="left"/>
        <w:rPr>
          <w:rFonts w:hint="eastAsia" w:ascii="宋体" w:hAnsi="宋体" w:eastAsia="宋体" w:cs="宋体"/>
          <w:color w:val="auto"/>
          <w:sz w:val="21"/>
          <w:szCs w:val="21"/>
          <w:highlight w:val="yellow"/>
        </w:rPr>
      </w:pPr>
      <w:r>
        <w:rPr>
          <w:rFonts w:hint="eastAsia" w:ascii="宋体" w:hAnsi="宋体" w:eastAsia="宋体" w:cs="宋体"/>
          <w:color w:val="auto"/>
          <w:sz w:val="21"/>
          <w:szCs w:val="21"/>
          <w:highlight w:val="none"/>
        </w:rPr>
        <w:t>3.报名方法：投标人下载附件《投标报名信息表》并完整填写信息后在规定的报名日期内发送至邮箱：</w:t>
      </w:r>
      <w:r>
        <w:rPr>
          <w:rFonts w:hint="eastAsia" w:ascii="宋体" w:hAnsi="宋体" w:eastAsia="宋体" w:cs="宋体"/>
          <w:color w:val="auto"/>
          <w:sz w:val="21"/>
          <w:szCs w:val="21"/>
          <w:highlight w:val="none"/>
          <w:lang w:val="en-US" w:eastAsia="zh-CN"/>
        </w:rPr>
        <w:t>771509653</w:t>
      </w:r>
      <w:r>
        <w:rPr>
          <w:rFonts w:hint="eastAsia" w:ascii="宋体" w:hAnsi="宋体" w:eastAsia="宋体" w:cs="宋体"/>
          <w:color w:val="auto"/>
          <w:sz w:val="21"/>
          <w:szCs w:val="21"/>
          <w:highlight w:val="none"/>
        </w:rPr>
        <w:t>@qq.com</w:t>
      </w:r>
    </w:p>
    <w:p w14:paraId="20BB3894">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四</w:t>
      </w:r>
      <w:r>
        <w:rPr>
          <w:rFonts w:hint="eastAsia" w:ascii="宋体" w:hAnsi="宋体" w:eastAsia="宋体" w:cs="宋体"/>
          <w:b/>
          <w:sz w:val="21"/>
          <w:szCs w:val="21"/>
        </w:rPr>
        <w:t>、</w:t>
      </w:r>
      <w:r>
        <w:rPr>
          <w:rFonts w:hint="eastAsia" w:ascii="宋体" w:hAnsi="宋体" w:eastAsia="宋体" w:cs="宋体"/>
          <w:b/>
          <w:bCs/>
          <w:sz w:val="21"/>
          <w:szCs w:val="21"/>
        </w:rPr>
        <w:t>询价时间及地点</w:t>
      </w:r>
    </w:p>
    <w:p w14:paraId="314D4A47">
      <w:pPr>
        <w:spacing w:line="360" w:lineRule="auto"/>
        <w:ind w:firstLine="435"/>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b/>
          <w:sz w:val="21"/>
          <w:szCs w:val="21"/>
          <w:highlight w:val="none"/>
        </w:rPr>
        <w:t>.</w:t>
      </w:r>
      <w:r>
        <w:rPr>
          <w:rFonts w:hint="eastAsia" w:ascii="宋体" w:hAnsi="宋体" w:eastAsia="宋体" w:cs="宋体"/>
          <w:sz w:val="21"/>
          <w:szCs w:val="21"/>
          <w:highlight w:val="none"/>
        </w:rPr>
        <w:t>询价时间：</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bCs/>
          <w:snapToGrid w:val="0"/>
          <w:kern w:val="0"/>
          <w:sz w:val="21"/>
          <w:szCs w:val="21"/>
          <w:highlight w:val="none"/>
          <w:u w:val="single"/>
          <w:lang w:val="en-US" w:eastAsia="zh-CN"/>
        </w:rPr>
        <w:t>2025</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bCs/>
          <w:snapToGrid w:val="0"/>
          <w:color w:val="000000"/>
          <w:sz w:val="21"/>
          <w:szCs w:val="21"/>
          <w:highlight w:val="none"/>
        </w:rPr>
        <w:t>年</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bCs/>
          <w:snapToGrid w:val="0"/>
          <w:kern w:val="0"/>
          <w:sz w:val="21"/>
          <w:szCs w:val="21"/>
          <w:highlight w:val="none"/>
          <w:u w:val="single"/>
          <w:lang w:val="en-US" w:eastAsia="zh-CN"/>
        </w:rPr>
        <w:t>12</w:t>
      </w:r>
      <w:r>
        <w:rPr>
          <w:rFonts w:hint="eastAsia" w:ascii="宋体" w:hAnsi="宋体" w:eastAsia="宋体" w:cs="宋体"/>
          <w:bCs/>
          <w:snapToGrid w:val="0"/>
          <w:color w:val="000000"/>
          <w:sz w:val="21"/>
          <w:szCs w:val="21"/>
          <w:highlight w:val="none"/>
        </w:rPr>
        <w:t>月</w:t>
      </w:r>
      <w:r>
        <w:rPr>
          <w:rFonts w:hint="eastAsia" w:ascii="宋体" w:hAnsi="宋体" w:eastAsia="宋体" w:cs="宋体"/>
          <w:bCs/>
          <w:snapToGrid w:val="0"/>
          <w:color w:val="000000"/>
          <w:sz w:val="21"/>
          <w:szCs w:val="21"/>
          <w:highlight w:val="none"/>
          <w:u w:val="single"/>
          <w:lang w:val="en-US" w:eastAsia="zh-CN"/>
        </w:rPr>
        <w:t>26</w:t>
      </w:r>
      <w:r>
        <w:rPr>
          <w:rFonts w:hint="eastAsia" w:ascii="宋体" w:hAnsi="宋体" w:eastAsia="宋体" w:cs="宋体"/>
          <w:bCs/>
          <w:snapToGrid w:val="0"/>
          <w:color w:val="000000"/>
          <w:sz w:val="21"/>
          <w:szCs w:val="21"/>
          <w:highlight w:val="none"/>
        </w:rPr>
        <w:t>日</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bCs/>
          <w:snapToGrid w:val="0"/>
          <w:kern w:val="0"/>
          <w:sz w:val="21"/>
          <w:szCs w:val="21"/>
          <w:highlight w:val="none"/>
          <w:u w:val="single"/>
          <w:lang w:val="en-US" w:eastAsia="zh-CN"/>
        </w:rPr>
        <w:t>9</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sz w:val="21"/>
          <w:szCs w:val="21"/>
          <w:highlight w:val="none"/>
        </w:rPr>
        <w:t xml:space="preserve"> 时</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bCs/>
          <w:snapToGrid w:val="0"/>
          <w:kern w:val="0"/>
          <w:sz w:val="21"/>
          <w:szCs w:val="21"/>
          <w:highlight w:val="none"/>
          <w:u w:val="single"/>
          <w:lang w:val="en-US" w:eastAsia="zh-CN"/>
        </w:rPr>
        <w:t>30</w:t>
      </w:r>
      <w:r>
        <w:rPr>
          <w:rFonts w:hint="eastAsia" w:ascii="宋体" w:hAnsi="宋体" w:eastAsia="宋体" w:cs="宋体"/>
          <w:bCs/>
          <w:snapToGrid w:val="0"/>
          <w:kern w:val="0"/>
          <w:sz w:val="21"/>
          <w:szCs w:val="21"/>
          <w:highlight w:val="none"/>
          <w:u w:val="single"/>
        </w:rPr>
        <w:t xml:space="preserve"> </w:t>
      </w:r>
      <w:r>
        <w:rPr>
          <w:rFonts w:hint="eastAsia" w:ascii="宋体" w:hAnsi="宋体" w:eastAsia="宋体" w:cs="宋体"/>
          <w:sz w:val="21"/>
          <w:szCs w:val="21"/>
          <w:highlight w:val="none"/>
        </w:rPr>
        <w:t>分</w:t>
      </w:r>
    </w:p>
    <w:p w14:paraId="17A29AD7">
      <w:pPr>
        <w:spacing w:line="360" w:lineRule="auto"/>
        <w:ind w:firstLine="435"/>
        <w:rPr>
          <w:rFonts w:hint="eastAsia" w:ascii="宋体" w:hAnsi="宋体" w:eastAsia="宋体" w:cs="宋体"/>
          <w:sz w:val="21"/>
          <w:szCs w:val="21"/>
          <w:u w:val="single"/>
        </w:rPr>
      </w:pPr>
      <w:r>
        <w:rPr>
          <w:rFonts w:hint="eastAsia" w:ascii="宋体" w:hAnsi="宋体" w:eastAsia="宋体" w:cs="宋体"/>
          <w:sz w:val="21"/>
          <w:szCs w:val="21"/>
        </w:rPr>
        <w:t>2</w:t>
      </w:r>
      <w:r>
        <w:rPr>
          <w:rFonts w:hint="eastAsia" w:ascii="宋体" w:hAnsi="宋体" w:eastAsia="宋体" w:cs="宋体"/>
          <w:b/>
          <w:sz w:val="21"/>
          <w:szCs w:val="21"/>
        </w:rPr>
        <w:t>.</w:t>
      </w:r>
      <w:r>
        <w:rPr>
          <w:rFonts w:hint="eastAsia" w:ascii="宋体" w:hAnsi="宋体" w:eastAsia="宋体" w:cs="宋体"/>
          <w:sz w:val="21"/>
          <w:szCs w:val="21"/>
        </w:rPr>
        <w:t>询价地点：</w:t>
      </w:r>
      <w:r>
        <w:rPr>
          <w:rFonts w:hint="eastAsia" w:ascii="宋体" w:hAnsi="宋体" w:eastAsia="宋体" w:cs="宋体"/>
          <w:color w:val="auto"/>
          <w:sz w:val="21"/>
          <w:szCs w:val="21"/>
          <w:u w:val="single"/>
          <w:lang w:val="en-US" w:eastAsia="zh-CN"/>
        </w:rPr>
        <w:t>合肥文旅轨道物业服务有限公司会议室</w:t>
      </w:r>
    </w:p>
    <w:p w14:paraId="63BDDCC2">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五</w:t>
      </w:r>
      <w:r>
        <w:rPr>
          <w:rFonts w:hint="eastAsia" w:ascii="宋体" w:hAnsi="宋体" w:eastAsia="宋体" w:cs="宋体"/>
          <w:b/>
          <w:sz w:val="21"/>
          <w:szCs w:val="21"/>
        </w:rPr>
        <w:t>、</w:t>
      </w:r>
      <w:r>
        <w:rPr>
          <w:rFonts w:hint="eastAsia" w:ascii="宋体" w:hAnsi="宋体" w:eastAsia="宋体" w:cs="宋体"/>
          <w:b/>
          <w:bCs/>
          <w:sz w:val="21"/>
          <w:szCs w:val="21"/>
        </w:rPr>
        <w:t>投标文件提交截止时间</w:t>
      </w:r>
    </w:p>
    <w:p w14:paraId="30D35845">
      <w:pPr>
        <w:spacing w:line="360" w:lineRule="auto"/>
        <w:ind w:firstLine="435"/>
        <w:rPr>
          <w:rFonts w:hint="eastAsia" w:ascii="宋体" w:hAnsi="宋体" w:eastAsia="宋体" w:cs="宋体"/>
          <w:color w:val="auto"/>
          <w:szCs w:val="15"/>
          <w:highlight w:val="yellow"/>
          <w:lang w:val="en-US" w:eastAsia="zh-CN"/>
        </w:rPr>
      </w:pP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2"/>
          <w:highlight w:val="none"/>
          <w:u w:val="single"/>
          <w:lang w:val="en-US" w:eastAsia="zh-CN"/>
        </w:rPr>
        <w:t>2025</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1"/>
          <w:highlight w:val="none"/>
        </w:rPr>
        <w:t>年</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2"/>
          <w:highlight w:val="none"/>
          <w:u w:val="single"/>
          <w:lang w:val="en-US" w:eastAsia="zh-CN"/>
        </w:rPr>
        <w:t>12</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1"/>
          <w:highlight w:val="none"/>
        </w:rPr>
        <w:t>月</w:t>
      </w:r>
      <w:r>
        <w:rPr>
          <w:rFonts w:hint="eastAsia" w:ascii="宋体" w:hAnsi="宋体" w:eastAsia="宋体" w:cs="宋体"/>
          <w:bCs/>
          <w:snapToGrid w:val="0"/>
          <w:color w:val="auto"/>
          <w:sz w:val="21"/>
          <w:szCs w:val="22"/>
          <w:highlight w:val="none"/>
          <w:u w:val="single"/>
          <w:lang w:val="en-US" w:eastAsia="zh-CN"/>
        </w:rPr>
        <w:t>26</w:t>
      </w:r>
      <w:r>
        <w:rPr>
          <w:rFonts w:hint="eastAsia" w:ascii="宋体" w:hAnsi="宋体" w:eastAsia="宋体" w:cs="宋体"/>
          <w:bCs/>
          <w:snapToGrid w:val="0"/>
          <w:color w:val="auto"/>
          <w:sz w:val="21"/>
          <w:szCs w:val="21"/>
          <w:highlight w:val="none"/>
        </w:rPr>
        <w:t>日</w:t>
      </w:r>
      <w:r>
        <w:rPr>
          <w:rFonts w:hint="eastAsia" w:ascii="宋体" w:hAnsi="宋体" w:eastAsia="宋体" w:cs="宋体"/>
          <w:bCs/>
          <w:snapToGrid w:val="0"/>
          <w:color w:val="auto"/>
          <w:sz w:val="21"/>
          <w:szCs w:val="21"/>
          <w:highlight w:val="none"/>
          <w:u w:val="single"/>
          <w:lang w:val="en-US" w:eastAsia="zh-CN"/>
        </w:rPr>
        <w:t xml:space="preserve"> </w:t>
      </w:r>
      <w:r>
        <w:rPr>
          <w:rFonts w:hint="eastAsia" w:ascii="宋体" w:hAnsi="宋体" w:eastAsia="宋体" w:cs="宋体"/>
          <w:bCs/>
          <w:snapToGrid w:val="0"/>
          <w:color w:val="auto"/>
          <w:sz w:val="21"/>
          <w:szCs w:val="22"/>
          <w:highlight w:val="none"/>
          <w:u w:val="single"/>
          <w:lang w:val="en-US" w:eastAsia="zh-CN"/>
        </w:rPr>
        <w:t xml:space="preserve">9 </w:t>
      </w:r>
      <w:r>
        <w:rPr>
          <w:rFonts w:hint="eastAsia" w:ascii="宋体" w:hAnsi="宋体" w:eastAsia="宋体" w:cs="宋体"/>
          <w:color w:val="auto"/>
          <w:sz w:val="21"/>
          <w:szCs w:val="21"/>
          <w:highlight w:val="none"/>
        </w:rPr>
        <w:t>时</w:t>
      </w:r>
      <w:r>
        <w:rPr>
          <w:rFonts w:hint="eastAsia" w:ascii="宋体" w:hAnsi="宋体" w:eastAsia="宋体" w:cs="宋体"/>
          <w:bCs/>
          <w:snapToGrid w:val="0"/>
          <w:color w:val="auto"/>
          <w:sz w:val="21"/>
          <w:szCs w:val="21"/>
          <w:highlight w:val="none"/>
          <w:u w:val="single"/>
        </w:rPr>
        <w:t xml:space="preserve"> </w:t>
      </w:r>
      <w:r>
        <w:rPr>
          <w:rFonts w:hint="eastAsia" w:ascii="宋体" w:hAnsi="宋体" w:eastAsia="宋体" w:cs="宋体"/>
          <w:bCs/>
          <w:snapToGrid w:val="0"/>
          <w:color w:val="auto"/>
          <w:sz w:val="21"/>
          <w:szCs w:val="21"/>
          <w:highlight w:val="none"/>
          <w:u w:val="single"/>
          <w:lang w:val="en-US" w:eastAsia="zh-CN"/>
        </w:rPr>
        <w:t>00</w:t>
      </w:r>
      <w:r>
        <w:rPr>
          <w:rFonts w:hint="eastAsia" w:ascii="宋体" w:hAnsi="宋体" w:eastAsia="宋体" w:cs="宋体"/>
          <w:bCs/>
          <w:snapToGrid w:val="0"/>
          <w:color w:val="auto"/>
          <w:sz w:val="21"/>
          <w:szCs w:val="21"/>
          <w:highlight w:val="none"/>
          <w:u w:val="single"/>
        </w:rPr>
        <w:t xml:space="preserve"> </w:t>
      </w:r>
      <w:r>
        <w:rPr>
          <w:rFonts w:hint="eastAsia" w:ascii="宋体" w:hAnsi="宋体" w:eastAsia="宋体" w:cs="宋体"/>
          <w:color w:val="auto"/>
          <w:sz w:val="21"/>
          <w:szCs w:val="21"/>
          <w:highlight w:val="none"/>
        </w:rPr>
        <w:t>分</w:t>
      </w:r>
      <w:r>
        <w:rPr>
          <w:rFonts w:hint="eastAsia" w:ascii="宋体" w:hAnsi="宋体" w:eastAsia="宋体" w:cs="宋体"/>
          <w:bCs/>
          <w:snapToGrid w:val="0"/>
          <w:color w:val="auto"/>
          <w:sz w:val="21"/>
          <w:szCs w:val="21"/>
          <w:highlight w:val="none"/>
        </w:rPr>
        <w:t>至</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2"/>
          <w:highlight w:val="none"/>
          <w:u w:val="single"/>
          <w:lang w:val="en-US" w:eastAsia="zh-CN"/>
        </w:rPr>
        <w:t>2025</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1"/>
          <w:highlight w:val="none"/>
        </w:rPr>
        <w:t>年</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2"/>
          <w:highlight w:val="none"/>
          <w:u w:val="single"/>
          <w:lang w:val="en-US" w:eastAsia="zh-CN"/>
        </w:rPr>
        <w:t>12</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1"/>
          <w:highlight w:val="none"/>
        </w:rPr>
        <w:t>月</w:t>
      </w:r>
      <w:r>
        <w:rPr>
          <w:rFonts w:hint="eastAsia" w:ascii="宋体" w:hAnsi="宋体" w:eastAsia="宋体" w:cs="宋体"/>
          <w:bCs/>
          <w:snapToGrid w:val="0"/>
          <w:color w:val="auto"/>
          <w:sz w:val="21"/>
          <w:szCs w:val="22"/>
          <w:highlight w:val="none"/>
          <w:u w:val="single"/>
        </w:rPr>
        <w:t xml:space="preserve"> </w:t>
      </w:r>
      <w:r>
        <w:rPr>
          <w:rFonts w:hint="eastAsia" w:ascii="宋体" w:hAnsi="宋体" w:eastAsia="宋体" w:cs="宋体"/>
          <w:bCs/>
          <w:snapToGrid w:val="0"/>
          <w:color w:val="auto"/>
          <w:sz w:val="21"/>
          <w:szCs w:val="22"/>
          <w:highlight w:val="none"/>
          <w:u w:val="single"/>
          <w:lang w:val="en-US" w:eastAsia="zh-CN"/>
        </w:rPr>
        <w:t>26</w:t>
      </w:r>
      <w:r>
        <w:rPr>
          <w:rFonts w:hint="eastAsia" w:ascii="宋体" w:hAnsi="宋体" w:eastAsia="宋体" w:cs="宋体"/>
          <w:bCs/>
          <w:snapToGrid w:val="0"/>
          <w:color w:val="auto"/>
          <w:sz w:val="21"/>
          <w:szCs w:val="21"/>
          <w:highlight w:val="none"/>
        </w:rPr>
        <w:t>日</w:t>
      </w:r>
      <w:r>
        <w:rPr>
          <w:rFonts w:hint="eastAsia" w:ascii="宋体" w:hAnsi="宋体" w:eastAsia="宋体" w:cs="宋体"/>
          <w:bCs/>
          <w:snapToGrid w:val="0"/>
          <w:color w:val="auto"/>
          <w:sz w:val="21"/>
          <w:szCs w:val="21"/>
          <w:highlight w:val="none"/>
          <w:u w:val="single"/>
          <w:lang w:val="en-US" w:eastAsia="zh-CN"/>
        </w:rPr>
        <w:t xml:space="preserve"> </w:t>
      </w:r>
      <w:r>
        <w:rPr>
          <w:rFonts w:hint="eastAsia" w:ascii="宋体" w:hAnsi="宋体" w:eastAsia="宋体" w:cs="宋体"/>
          <w:bCs/>
          <w:snapToGrid w:val="0"/>
          <w:color w:val="auto"/>
          <w:sz w:val="21"/>
          <w:szCs w:val="22"/>
          <w:highlight w:val="none"/>
          <w:u w:val="single"/>
          <w:lang w:val="en-US" w:eastAsia="zh-CN"/>
        </w:rPr>
        <w:t xml:space="preserve">9 </w:t>
      </w:r>
      <w:r>
        <w:rPr>
          <w:rFonts w:hint="eastAsia" w:ascii="宋体" w:hAnsi="宋体" w:eastAsia="宋体" w:cs="宋体"/>
          <w:color w:val="auto"/>
          <w:sz w:val="21"/>
          <w:szCs w:val="21"/>
          <w:highlight w:val="none"/>
        </w:rPr>
        <w:t>时</w:t>
      </w:r>
      <w:r>
        <w:rPr>
          <w:rFonts w:hint="eastAsia" w:ascii="宋体" w:hAnsi="宋体" w:eastAsia="宋体" w:cs="宋体"/>
          <w:bCs/>
          <w:snapToGrid w:val="0"/>
          <w:color w:val="auto"/>
          <w:sz w:val="21"/>
          <w:szCs w:val="21"/>
          <w:highlight w:val="none"/>
          <w:u w:val="single"/>
        </w:rPr>
        <w:t xml:space="preserve"> </w:t>
      </w:r>
      <w:r>
        <w:rPr>
          <w:rFonts w:hint="eastAsia" w:ascii="宋体" w:hAnsi="宋体" w:eastAsia="宋体" w:cs="宋体"/>
          <w:bCs/>
          <w:snapToGrid w:val="0"/>
          <w:color w:val="auto"/>
          <w:sz w:val="21"/>
          <w:szCs w:val="21"/>
          <w:highlight w:val="none"/>
          <w:u w:val="single"/>
          <w:lang w:val="en-US" w:eastAsia="zh-CN"/>
        </w:rPr>
        <w:t>30</w:t>
      </w:r>
      <w:r>
        <w:rPr>
          <w:rFonts w:hint="eastAsia" w:ascii="宋体" w:hAnsi="宋体" w:eastAsia="宋体" w:cs="宋体"/>
          <w:bCs/>
          <w:snapToGrid w:val="0"/>
          <w:color w:val="auto"/>
          <w:sz w:val="21"/>
          <w:szCs w:val="21"/>
          <w:highlight w:val="none"/>
          <w:u w:val="single"/>
        </w:rPr>
        <w:t xml:space="preserve"> </w:t>
      </w:r>
      <w:r>
        <w:rPr>
          <w:rFonts w:hint="eastAsia" w:ascii="宋体" w:hAnsi="宋体" w:eastAsia="宋体" w:cs="宋体"/>
          <w:color w:val="auto"/>
          <w:sz w:val="21"/>
          <w:szCs w:val="21"/>
          <w:highlight w:val="none"/>
        </w:rPr>
        <w:t>分</w:t>
      </w:r>
      <w:r>
        <w:rPr>
          <w:rFonts w:hint="eastAsia" w:ascii="宋体" w:hAnsi="宋体" w:eastAsia="宋体" w:cs="宋体"/>
          <w:bCs/>
          <w:snapToGrid w:val="0"/>
          <w:color w:val="auto"/>
          <w:sz w:val="21"/>
          <w:szCs w:val="21"/>
          <w:highlight w:val="none"/>
          <w:lang w:val="en-US" w:eastAsia="zh-CN"/>
        </w:rPr>
        <w:t>止</w:t>
      </w:r>
      <w:r>
        <w:rPr>
          <w:rFonts w:hint="eastAsia" w:ascii="宋体" w:hAnsi="宋体" w:eastAsia="宋体" w:cs="宋体"/>
          <w:bCs/>
          <w:snapToGrid w:val="0"/>
          <w:color w:val="auto"/>
          <w:sz w:val="21"/>
          <w:szCs w:val="21"/>
          <w:highlight w:val="none"/>
        </w:rPr>
        <w:t>(北京时间)</w:t>
      </w:r>
      <w:r>
        <w:rPr>
          <w:rFonts w:hint="eastAsia" w:ascii="宋体" w:hAnsi="宋体" w:eastAsia="宋体" w:cs="宋体"/>
          <w:bCs/>
          <w:snapToGrid w:val="0"/>
          <w:color w:val="auto"/>
          <w:sz w:val="21"/>
          <w:szCs w:val="21"/>
          <w:highlight w:val="none"/>
          <w:lang w:val="en-US" w:eastAsia="zh-CN"/>
        </w:rPr>
        <w:t>将投标文件递交至合肥市庐阳区长江中路168号招商大厦5楼</w:t>
      </w:r>
    </w:p>
    <w:p w14:paraId="448EC7E8">
      <w:pPr>
        <w:spacing w:line="360" w:lineRule="auto"/>
        <w:rPr>
          <w:rFonts w:hint="eastAsia" w:ascii="宋体" w:hAnsi="宋体" w:eastAsia="宋体" w:cs="宋体"/>
          <w:b/>
          <w:bCs/>
          <w:sz w:val="21"/>
          <w:szCs w:val="21"/>
        </w:rPr>
      </w:pPr>
      <w:r>
        <w:rPr>
          <w:rFonts w:hint="eastAsia" w:ascii="宋体" w:hAnsi="宋体" w:eastAsia="宋体" w:cs="宋体"/>
          <w:b/>
          <w:sz w:val="21"/>
          <w:szCs w:val="21"/>
        </w:rPr>
        <w:t>六、</w:t>
      </w:r>
      <w:r>
        <w:rPr>
          <w:rFonts w:hint="eastAsia" w:ascii="宋体" w:hAnsi="宋体" w:eastAsia="宋体" w:cs="宋体"/>
          <w:b/>
          <w:bCs/>
          <w:sz w:val="21"/>
          <w:szCs w:val="21"/>
        </w:rPr>
        <w:t>联系方式</w:t>
      </w:r>
    </w:p>
    <w:p w14:paraId="71CB55B8">
      <w:pPr>
        <w:spacing w:line="360" w:lineRule="auto"/>
        <w:ind w:firstLine="435"/>
        <w:rPr>
          <w:rFonts w:hint="eastAsia" w:ascii="宋体" w:hAnsi="宋体" w:eastAsia="宋体" w:cs="宋体"/>
          <w:sz w:val="21"/>
          <w:szCs w:val="21"/>
        </w:rPr>
      </w:pPr>
      <w:r>
        <w:rPr>
          <w:rFonts w:hint="eastAsia" w:ascii="宋体" w:hAnsi="宋体" w:eastAsia="宋体" w:cs="宋体"/>
          <w:sz w:val="21"/>
          <w:szCs w:val="21"/>
        </w:rPr>
        <w:t>1.招标人</w:t>
      </w:r>
    </w:p>
    <w:p w14:paraId="697260F3">
      <w:pPr>
        <w:spacing w:line="360" w:lineRule="auto"/>
        <w:ind w:firstLine="435"/>
        <w:rPr>
          <w:rFonts w:hint="eastAsia" w:ascii="宋体" w:hAnsi="宋体" w:eastAsia="宋体" w:cs="宋体"/>
          <w:color w:val="auto"/>
          <w:sz w:val="21"/>
          <w:szCs w:val="21"/>
        </w:rPr>
      </w:pPr>
      <w:r>
        <w:rPr>
          <w:rFonts w:hint="eastAsia" w:ascii="宋体" w:hAnsi="宋体" w:eastAsia="宋体" w:cs="宋体"/>
          <w:color w:val="auto"/>
          <w:sz w:val="21"/>
          <w:szCs w:val="21"/>
        </w:rPr>
        <w:t>招标人：</w:t>
      </w:r>
      <w:r>
        <w:rPr>
          <w:rFonts w:hint="eastAsia" w:ascii="宋体" w:hAnsi="宋体" w:eastAsia="宋体" w:cs="宋体"/>
          <w:color w:val="auto"/>
          <w:sz w:val="21"/>
          <w:szCs w:val="21"/>
          <w:u w:val="single"/>
          <w:lang w:val="en-US" w:eastAsia="zh-CN"/>
        </w:rPr>
        <w:t>合肥文旅轨道物业服务有限公司</w:t>
      </w:r>
    </w:p>
    <w:p w14:paraId="18FC2263">
      <w:pPr>
        <w:spacing w:line="360" w:lineRule="auto"/>
        <w:ind w:firstLine="435"/>
        <w:rPr>
          <w:rFonts w:hint="eastAsia" w:ascii="宋体" w:hAnsi="宋体" w:eastAsia="宋体" w:cs="宋体"/>
          <w:color w:val="auto"/>
          <w:sz w:val="21"/>
          <w:szCs w:val="21"/>
          <w:u w:val="single"/>
        </w:rPr>
      </w:pPr>
      <w:r>
        <w:rPr>
          <w:rFonts w:hint="eastAsia" w:ascii="宋体" w:hAnsi="宋体" w:eastAsia="宋体" w:cs="宋体"/>
          <w:color w:val="auto"/>
          <w:sz w:val="21"/>
          <w:szCs w:val="21"/>
        </w:rPr>
        <w:t>地  址：</w:t>
      </w:r>
      <w:r>
        <w:rPr>
          <w:rFonts w:hint="eastAsia" w:ascii="宋体" w:hAnsi="宋体" w:eastAsia="宋体" w:cs="宋体"/>
          <w:color w:val="auto"/>
          <w:sz w:val="21"/>
          <w:szCs w:val="21"/>
          <w:u w:val="single"/>
          <w:lang w:val="en-US" w:eastAsia="zh-CN"/>
        </w:rPr>
        <w:t>安徽省合肥市庐阳区长江中路168号招商大厦5楼</w:t>
      </w:r>
      <w:r>
        <w:rPr>
          <w:rFonts w:hint="eastAsia" w:ascii="宋体" w:hAnsi="宋体" w:eastAsia="宋体" w:cs="宋体"/>
          <w:color w:val="auto"/>
          <w:sz w:val="21"/>
          <w:szCs w:val="21"/>
          <w:u w:val="none"/>
        </w:rPr>
        <w:t xml:space="preserve">          </w:t>
      </w:r>
    </w:p>
    <w:p w14:paraId="3E4FDD66">
      <w:pPr>
        <w:spacing w:line="360" w:lineRule="auto"/>
        <w:ind w:firstLine="435"/>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u w:val="single"/>
          <w:lang w:val="en-US" w:eastAsia="zh-CN"/>
        </w:rPr>
        <w:t>张工</w:t>
      </w:r>
    </w:p>
    <w:p w14:paraId="2373FC69">
      <w:pPr>
        <w:spacing w:line="360" w:lineRule="auto"/>
        <w:ind w:firstLine="435"/>
        <w:rPr>
          <w:rFonts w:hint="eastAsia" w:ascii="宋体" w:hAnsi="宋体" w:eastAsia="宋体" w:cs="宋体"/>
          <w:color w:val="auto"/>
          <w:sz w:val="21"/>
          <w:szCs w:val="21"/>
          <w:highlight w:val="yellow"/>
          <w:u w:val="single"/>
          <w:lang w:val="en-US" w:eastAsia="zh-CN"/>
        </w:rPr>
      </w:pPr>
      <w:r>
        <w:rPr>
          <w:rFonts w:hint="eastAsia" w:ascii="宋体" w:hAnsi="宋体" w:eastAsia="宋体" w:cs="宋体"/>
          <w:color w:val="auto"/>
          <w:sz w:val="21"/>
          <w:szCs w:val="21"/>
          <w:highlight w:val="none"/>
          <w:u w:val="none"/>
          <w:lang w:val="en-US" w:eastAsia="zh-CN"/>
        </w:rPr>
        <w:t>电  话：</w:t>
      </w:r>
      <w:r>
        <w:rPr>
          <w:rFonts w:hint="eastAsia" w:ascii="宋体" w:hAnsi="宋体" w:eastAsia="宋体" w:cs="宋体"/>
          <w:color w:val="auto"/>
          <w:sz w:val="21"/>
          <w:szCs w:val="21"/>
          <w:highlight w:val="none"/>
          <w:u w:val="single"/>
          <w:lang w:val="en-US" w:eastAsia="zh-CN"/>
        </w:rPr>
        <w:t>0551-62880233</w:t>
      </w:r>
    </w:p>
    <w:p w14:paraId="11B78960">
      <w:pPr>
        <w:spacing w:line="360" w:lineRule="auto"/>
        <w:ind w:firstLine="435"/>
        <w:rPr>
          <w:rFonts w:hint="eastAsia" w:ascii="宋体" w:hAnsi="宋体" w:eastAsia="宋体" w:cs="宋体"/>
          <w:b/>
          <w:sz w:val="21"/>
          <w:szCs w:val="21"/>
        </w:rPr>
      </w:pPr>
      <w:r>
        <w:rPr>
          <w:rFonts w:hint="eastAsia" w:ascii="宋体" w:hAnsi="宋体" w:eastAsia="宋体" w:cs="宋体"/>
          <w:sz w:val="21"/>
          <w:szCs w:val="21"/>
        </w:rPr>
        <w:t>2</w:t>
      </w:r>
      <w:r>
        <w:rPr>
          <w:rFonts w:hint="eastAsia" w:ascii="宋体" w:hAnsi="宋体" w:eastAsia="宋体" w:cs="宋体"/>
          <w:b/>
          <w:sz w:val="21"/>
          <w:szCs w:val="21"/>
        </w:rPr>
        <w:t>.</w:t>
      </w:r>
      <w:r>
        <w:rPr>
          <w:rFonts w:hint="eastAsia" w:ascii="宋体" w:hAnsi="宋体" w:eastAsia="宋体" w:cs="宋体"/>
          <w:sz w:val="21"/>
          <w:szCs w:val="21"/>
        </w:rPr>
        <w:t>监督管理部门</w:t>
      </w:r>
    </w:p>
    <w:p w14:paraId="74E1636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napToGrid w:val="0"/>
          <w:kern w:val="0"/>
          <w:sz w:val="21"/>
          <w:szCs w:val="21"/>
        </w:rPr>
      </w:pPr>
      <w:r>
        <w:rPr>
          <w:rFonts w:hint="eastAsia" w:ascii="宋体" w:hAnsi="宋体" w:eastAsia="宋体" w:cs="宋体"/>
          <w:bCs/>
          <w:snapToGrid w:val="0"/>
          <w:kern w:val="0"/>
          <w:sz w:val="21"/>
          <w:szCs w:val="21"/>
        </w:rPr>
        <w:t>监督管理部门：</w:t>
      </w:r>
      <w:r>
        <w:rPr>
          <w:rFonts w:hint="eastAsia" w:ascii="宋体" w:hAnsi="宋体" w:eastAsia="宋体" w:cs="宋体"/>
          <w:bCs/>
          <w:snapToGrid w:val="0"/>
          <w:kern w:val="0"/>
          <w:sz w:val="21"/>
          <w:szCs w:val="21"/>
          <w:u w:val="single"/>
        </w:rPr>
        <w:t xml:space="preserve"> </w:t>
      </w:r>
      <w:r>
        <w:rPr>
          <w:rFonts w:hint="eastAsia" w:ascii="宋体" w:hAnsi="宋体" w:eastAsia="宋体" w:cs="宋体"/>
          <w:color w:val="auto"/>
          <w:sz w:val="21"/>
          <w:szCs w:val="21"/>
          <w:u w:val="single"/>
          <w:lang w:val="en-US" w:eastAsia="zh-CN"/>
        </w:rPr>
        <w:t>合肥文旅轨道物业服务有限公司</w:t>
      </w:r>
      <w:r>
        <w:rPr>
          <w:rFonts w:hint="eastAsia" w:ascii="宋体" w:hAnsi="宋体" w:eastAsia="宋体" w:cs="宋体"/>
          <w:color w:val="auto"/>
          <w:sz w:val="21"/>
          <w:szCs w:val="21"/>
          <w:highlight w:val="none"/>
          <w:u w:val="single"/>
        </w:rPr>
        <w:t xml:space="preserve"> </w:t>
      </w:r>
    </w:p>
    <w:p w14:paraId="6AC75BE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napToGrid w:val="0"/>
          <w:kern w:val="0"/>
          <w:sz w:val="21"/>
          <w:szCs w:val="21"/>
        </w:rPr>
      </w:pPr>
      <w:r>
        <w:rPr>
          <w:rFonts w:hint="eastAsia" w:ascii="宋体" w:hAnsi="宋体" w:eastAsia="宋体" w:cs="宋体"/>
          <w:bCs/>
          <w:snapToGrid w:val="0"/>
          <w:kern w:val="0"/>
          <w:sz w:val="21"/>
          <w:szCs w:val="21"/>
        </w:rPr>
        <w:t>地  址：</w:t>
      </w:r>
      <w:r>
        <w:rPr>
          <w:rFonts w:hint="eastAsia" w:ascii="宋体" w:hAnsi="宋体" w:eastAsia="宋体" w:cs="宋体"/>
          <w:bCs/>
          <w:snapToGrid w:val="0"/>
          <w:kern w:val="0"/>
          <w:sz w:val="21"/>
          <w:szCs w:val="21"/>
          <w:u w:val="single"/>
        </w:rPr>
        <w:t xml:space="preserve"> </w:t>
      </w:r>
      <w:r>
        <w:rPr>
          <w:rFonts w:hint="eastAsia" w:ascii="宋体" w:hAnsi="宋体" w:eastAsia="宋体" w:cs="宋体"/>
          <w:color w:val="auto"/>
          <w:sz w:val="21"/>
          <w:szCs w:val="21"/>
          <w:u w:val="single"/>
          <w:lang w:val="en-US" w:eastAsia="zh-CN"/>
        </w:rPr>
        <w:t>安徽省合肥市庐阳区长江中路168号招商大厦5楼</w:t>
      </w:r>
      <w:r>
        <w:rPr>
          <w:rFonts w:hint="eastAsia" w:ascii="宋体" w:hAnsi="宋体" w:eastAsia="宋体" w:cs="宋体"/>
          <w:color w:val="auto"/>
          <w:sz w:val="21"/>
          <w:szCs w:val="21"/>
          <w:highlight w:val="none"/>
          <w:u w:val="none"/>
        </w:rPr>
        <w:t xml:space="preserve"> </w:t>
      </w:r>
    </w:p>
    <w:p w14:paraId="7A7152C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snapToGrid w:val="0"/>
          <w:kern w:val="0"/>
          <w:sz w:val="21"/>
          <w:szCs w:val="21"/>
        </w:rPr>
      </w:pPr>
      <w:r>
        <w:rPr>
          <w:rFonts w:hint="eastAsia" w:ascii="宋体" w:hAnsi="宋体" w:eastAsia="宋体" w:cs="宋体"/>
          <w:bCs/>
          <w:snapToGrid w:val="0"/>
          <w:kern w:val="0"/>
          <w:sz w:val="21"/>
          <w:szCs w:val="21"/>
        </w:rPr>
        <w:t>电  话：</w:t>
      </w:r>
      <w:r>
        <w:rPr>
          <w:rFonts w:hint="eastAsia" w:ascii="宋体" w:hAnsi="宋体" w:eastAsia="宋体" w:cs="宋体"/>
          <w:bCs/>
          <w:snapToGrid w:val="0"/>
          <w:kern w:val="0"/>
          <w:sz w:val="21"/>
          <w:szCs w:val="21"/>
          <w:u w:val="single"/>
        </w:rPr>
        <w:t xml:space="preserve"> </w:t>
      </w:r>
      <w:r>
        <w:rPr>
          <w:rFonts w:hint="eastAsia" w:ascii="宋体" w:hAnsi="宋体" w:eastAsia="宋体" w:cs="宋体"/>
          <w:color w:val="auto"/>
          <w:sz w:val="21"/>
          <w:szCs w:val="21"/>
          <w:u w:val="single"/>
        </w:rPr>
        <w:t>0551-62885884</w:t>
      </w:r>
      <w:r>
        <w:rPr>
          <w:rFonts w:hint="eastAsia" w:ascii="宋体" w:hAnsi="宋体" w:eastAsia="宋体" w:cs="宋体"/>
          <w:color w:val="auto"/>
          <w:sz w:val="21"/>
          <w:szCs w:val="21"/>
          <w:highlight w:val="none"/>
          <w:u w:val="none"/>
        </w:rPr>
        <w:t xml:space="preserve"> </w:t>
      </w:r>
    </w:p>
    <w:p w14:paraId="7F23A2BC">
      <w:pPr>
        <w:spacing w:line="360" w:lineRule="auto"/>
        <w:ind w:firstLine="435"/>
        <w:rPr>
          <w:rFonts w:hint="eastAsia" w:ascii="宋体" w:hAnsi="宋体" w:eastAsia="宋体" w:cs="宋体"/>
          <w:b/>
          <w:sz w:val="21"/>
          <w:szCs w:val="21"/>
        </w:rPr>
      </w:pPr>
      <w:r>
        <w:rPr>
          <w:rFonts w:hint="eastAsia" w:ascii="宋体" w:hAnsi="宋体" w:eastAsia="宋体" w:cs="宋体"/>
          <w:b/>
          <w:sz w:val="21"/>
          <w:szCs w:val="21"/>
        </w:rPr>
        <w:t>七、其他事项说明</w:t>
      </w:r>
    </w:p>
    <w:p w14:paraId="38F43CDB">
      <w:pPr>
        <w:widowControl/>
        <w:spacing w:line="500" w:lineRule="exact"/>
        <w:ind w:firstLine="420" w:firstLineChars="200"/>
        <w:jc w:val="left"/>
        <w:rPr>
          <w:rFonts w:hint="eastAsia" w:ascii="宋体" w:hAnsi="宋体" w:eastAsia="宋体" w:cs="宋体"/>
          <w:bCs/>
          <w:snapToGrid w:val="0"/>
          <w:kern w:val="0"/>
          <w:sz w:val="21"/>
          <w:szCs w:val="21"/>
        </w:rPr>
      </w:pPr>
      <w:r>
        <w:rPr>
          <w:rFonts w:hint="eastAsia" w:ascii="宋体" w:hAnsi="宋体" w:eastAsia="宋体" w:cs="宋体"/>
          <w:bCs/>
          <w:snapToGrid w:val="0"/>
          <w:kern w:val="0"/>
          <w:sz w:val="21"/>
          <w:szCs w:val="21"/>
        </w:rPr>
        <w:t>有任何疑问或问题，请在工作时间（周一至周五，上午08:00-12:00，下午2:30-5:30，节假日休息）与项目联系人联系。</w:t>
      </w:r>
    </w:p>
    <w:p w14:paraId="0A7E7540">
      <w:pPr>
        <w:spacing w:line="360" w:lineRule="auto"/>
        <w:ind w:firstLine="435"/>
        <w:rPr>
          <w:rFonts w:hint="eastAsia" w:ascii="宋体" w:hAnsi="宋体" w:eastAsia="宋体" w:cs="宋体"/>
          <w:sz w:val="21"/>
          <w:szCs w:val="21"/>
        </w:rPr>
      </w:pPr>
    </w:p>
    <w:p w14:paraId="74251E94">
      <w:pPr>
        <w:widowControl/>
        <w:jc w:val="left"/>
        <w:rPr>
          <w:rFonts w:hint="eastAsia" w:ascii="宋体" w:hAnsi="宋体" w:eastAsia="宋体" w:cs="宋体"/>
          <w:sz w:val="21"/>
          <w:szCs w:val="21"/>
        </w:rPr>
      </w:pPr>
      <w:r>
        <w:rPr>
          <w:rFonts w:hint="eastAsia" w:ascii="宋体" w:hAnsi="宋体" w:eastAsia="宋体" w:cs="宋体"/>
          <w:sz w:val="21"/>
          <w:szCs w:val="21"/>
        </w:rPr>
        <w:br w:type="page"/>
      </w:r>
    </w:p>
    <w:p w14:paraId="700312D1">
      <w:pPr>
        <w:pStyle w:val="2"/>
        <w:bidi w:val="0"/>
        <w:rPr>
          <w:rFonts w:hint="eastAsia"/>
        </w:rPr>
      </w:pPr>
      <w:bookmarkStart w:id="4" w:name="_Toc29080"/>
      <w:bookmarkStart w:id="5" w:name="_Toc12447"/>
      <w:bookmarkStart w:id="6" w:name="_Toc22426"/>
      <w:r>
        <w:rPr>
          <w:rFonts w:hint="eastAsia"/>
        </w:rPr>
        <w:t>第二章  投标人须知</w:t>
      </w:r>
      <w:bookmarkEnd w:id="4"/>
      <w:bookmarkEnd w:id="5"/>
      <w:bookmarkEnd w:id="6"/>
    </w:p>
    <w:p w14:paraId="1B8D65B6">
      <w:pPr>
        <w:spacing w:line="360" w:lineRule="auto"/>
        <w:jc w:val="center"/>
        <w:outlineLvl w:val="2"/>
        <w:rPr>
          <w:rFonts w:hint="eastAsia" w:ascii="宋体" w:hAnsi="宋体" w:eastAsia="宋体" w:cs="宋体"/>
          <w:b/>
          <w:sz w:val="24"/>
        </w:rPr>
      </w:pPr>
      <w:r>
        <w:rPr>
          <w:rFonts w:hint="eastAsia" w:ascii="宋体" w:hAnsi="宋体" w:eastAsia="宋体" w:cs="宋体"/>
          <w:b/>
          <w:sz w:val="24"/>
        </w:rPr>
        <w:t>一、投标人须知前附表</w:t>
      </w:r>
    </w:p>
    <w:tbl>
      <w:tblPr>
        <w:tblStyle w:val="22"/>
        <w:tblW w:w="47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130"/>
        <w:gridCol w:w="5919"/>
      </w:tblGrid>
      <w:tr w14:paraId="0BD7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68B712F6">
            <w:pPr>
              <w:pStyle w:val="30"/>
              <w:widowControl w:val="0"/>
              <w:spacing w:before="0" w:beforeAutospacing="0" w:after="0" w:afterAutospacing="0"/>
              <w:jc w:val="center"/>
              <w:rPr>
                <w:rFonts w:hint="eastAsia" w:ascii="宋体" w:hAnsi="宋体" w:eastAsia="宋体" w:cs="宋体"/>
                <w:bCs w:val="0"/>
                <w:kern w:val="2"/>
                <w:sz w:val="21"/>
                <w:szCs w:val="21"/>
              </w:rPr>
            </w:pPr>
            <w:r>
              <w:rPr>
                <w:rFonts w:hint="eastAsia" w:ascii="宋体" w:hAnsi="宋体" w:eastAsia="宋体" w:cs="宋体"/>
                <w:bCs w:val="0"/>
                <w:kern w:val="2"/>
                <w:sz w:val="21"/>
                <w:szCs w:val="21"/>
              </w:rPr>
              <w:t>条款号</w:t>
            </w:r>
          </w:p>
        </w:tc>
        <w:tc>
          <w:tcPr>
            <w:tcW w:w="1195" w:type="pct"/>
            <w:vAlign w:val="center"/>
          </w:tcPr>
          <w:p w14:paraId="439CA319">
            <w:pPr>
              <w:pStyle w:val="30"/>
              <w:widowControl w:val="0"/>
              <w:spacing w:before="0" w:beforeAutospacing="0" w:after="0" w:afterAutospacing="0"/>
              <w:rPr>
                <w:rFonts w:hint="eastAsia" w:ascii="宋体" w:hAnsi="宋体" w:eastAsia="宋体" w:cs="宋体"/>
                <w:bCs w:val="0"/>
                <w:kern w:val="2"/>
                <w:sz w:val="21"/>
                <w:szCs w:val="21"/>
              </w:rPr>
            </w:pPr>
            <w:r>
              <w:rPr>
                <w:rFonts w:hint="eastAsia" w:ascii="宋体" w:hAnsi="宋体" w:eastAsia="宋体" w:cs="宋体"/>
                <w:bCs w:val="0"/>
                <w:kern w:val="2"/>
                <w:sz w:val="21"/>
                <w:szCs w:val="21"/>
              </w:rPr>
              <w:t>条款名称</w:t>
            </w:r>
          </w:p>
        </w:tc>
        <w:tc>
          <w:tcPr>
            <w:tcW w:w="3321" w:type="pct"/>
            <w:vAlign w:val="center"/>
          </w:tcPr>
          <w:p w14:paraId="11B6C933">
            <w:pPr>
              <w:pStyle w:val="30"/>
              <w:widowControl w:val="0"/>
              <w:spacing w:before="0" w:beforeAutospacing="0" w:after="0" w:afterAutospacing="0"/>
              <w:rPr>
                <w:rFonts w:hint="eastAsia" w:ascii="宋体" w:hAnsi="宋体" w:eastAsia="宋体" w:cs="宋体"/>
                <w:bCs w:val="0"/>
                <w:kern w:val="2"/>
                <w:sz w:val="21"/>
                <w:szCs w:val="21"/>
              </w:rPr>
            </w:pPr>
            <w:r>
              <w:rPr>
                <w:rFonts w:hint="eastAsia" w:ascii="宋体" w:hAnsi="宋体" w:eastAsia="宋体" w:cs="宋体"/>
                <w:bCs w:val="0"/>
                <w:kern w:val="2"/>
                <w:sz w:val="21"/>
                <w:szCs w:val="21"/>
              </w:rPr>
              <w:t>内容、说明与要求</w:t>
            </w:r>
          </w:p>
        </w:tc>
      </w:tr>
      <w:tr w14:paraId="3007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482DADE0">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w:t>
            </w:r>
          </w:p>
        </w:tc>
        <w:tc>
          <w:tcPr>
            <w:tcW w:w="1195" w:type="pct"/>
            <w:vAlign w:val="center"/>
          </w:tcPr>
          <w:p w14:paraId="1E04C028">
            <w:pPr>
              <w:pStyle w:val="30"/>
              <w:widowControl w:val="0"/>
              <w:spacing w:before="0" w:beforeAutospacing="0" w:after="0" w:afterAutospacing="0"/>
              <w:jc w:val="center"/>
              <w:rPr>
                <w:rFonts w:hint="eastAsia" w:ascii="宋体" w:hAnsi="宋体" w:eastAsia="宋体" w:cs="宋体"/>
                <w:b w:val="0"/>
                <w:sz w:val="21"/>
                <w:szCs w:val="21"/>
              </w:rPr>
            </w:pPr>
            <w:r>
              <w:rPr>
                <w:rFonts w:hint="eastAsia" w:ascii="宋体" w:hAnsi="宋体" w:eastAsia="宋体" w:cs="宋体"/>
                <w:b w:val="0"/>
                <w:sz w:val="21"/>
                <w:szCs w:val="21"/>
                <w:u w:val="none"/>
                <w:lang w:val="en-US" w:eastAsia="zh-CN"/>
              </w:rPr>
              <w:t>询价时间</w:t>
            </w:r>
          </w:p>
        </w:tc>
        <w:tc>
          <w:tcPr>
            <w:tcW w:w="3321" w:type="pct"/>
            <w:vAlign w:val="center"/>
          </w:tcPr>
          <w:p w14:paraId="6566E648">
            <w:pPr>
              <w:pStyle w:val="30"/>
              <w:widowControl w:val="0"/>
              <w:spacing w:before="0" w:beforeAutospacing="0" w:after="0" w:afterAutospacing="0"/>
              <w:jc w:val="both"/>
              <w:rPr>
                <w:rFonts w:hint="eastAsia" w:ascii="宋体" w:hAnsi="宋体" w:eastAsia="宋体" w:cs="宋体"/>
                <w:b w:val="0"/>
                <w:sz w:val="21"/>
                <w:szCs w:val="21"/>
                <w:lang w:val="en-US" w:eastAsia="zh-CN"/>
              </w:rPr>
            </w:pPr>
            <w:r>
              <w:rPr>
                <w:rFonts w:hint="eastAsia" w:ascii="宋体" w:hAnsi="宋体" w:eastAsia="宋体" w:cs="宋体"/>
                <w:b w:val="0"/>
                <w:sz w:val="21"/>
                <w:szCs w:val="21"/>
                <w:u w:val="none"/>
                <w:lang w:val="en-US" w:eastAsia="zh-CN"/>
              </w:rPr>
              <w:t>见询价公告</w:t>
            </w:r>
          </w:p>
        </w:tc>
      </w:tr>
      <w:tr w14:paraId="6200B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033E6ECC">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2</w:t>
            </w:r>
          </w:p>
        </w:tc>
        <w:tc>
          <w:tcPr>
            <w:tcW w:w="1195" w:type="pct"/>
            <w:vAlign w:val="center"/>
          </w:tcPr>
          <w:p w14:paraId="321998D2">
            <w:pPr>
              <w:pStyle w:val="30"/>
              <w:widowControl w:val="0"/>
              <w:spacing w:before="0" w:beforeAutospacing="0" w:after="0" w:afterAutospacing="0" w:line="360" w:lineRule="auto"/>
              <w:jc w:val="center"/>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询价有效期</w:t>
            </w:r>
          </w:p>
        </w:tc>
        <w:tc>
          <w:tcPr>
            <w:tcW w:w="3321" w:type="pct"/>
            <w:vAlign w:val="center"/>
          </w:tcPr>
          <w:p w14:paraId="327FC1E2">
            <w:pPr>
              <w:pStyle w:val="30"/>
              <w:widowControl w:val="0"/>
              <w:spacing w:before="0" w:beforeAutospacing="0" w:after="0" w:afterAutospacing="0" w:line="360" w:lineRule="auto"/>
              <w:jc w:val="both"/>
              <w:rPr>
                <w:rFonts w:hint="eastAsia" w:ascii="宋体" w:hAnsi="宋体" w:eastAsia="宋体" w:cs="宋体"/>
                <w:b w:val="0"/>
                <w:sz w:val="21"/>
                <w:szCs w:val="21"/>
                <w:highlight w:val="none"/>
              </w:rPr>
            </w:pPr>
            <w:r>
              <w:rPr>
                <w:rFonts w:hint="eastAsia" w:ascii="宋体" w:hAnsi="宋体" w:eastAsia="宋体" w:cs="宋体"/>
                <w:b w:val="0"/>
                <w:sz w:val="21"/>
                <w:szCs w:val="21"/>
                <w:highlight w:val="none"/>
                <w:u w:val="single"/>
                <w:lang w:val="en-US" w:eastAsia="zh-CN"/>
              </w:rPr>
              <w:t>90</w:t>
            </w:r>
            <w:r>
              <w:rPr>
                <w:rFonts w:hint="eastAsia" w:ascii="宋体" w:hAnsi="宋体" w:eastAsia="宋体" w:cs="宋体"/>
                <w:b w:val="0"/>
                <w:sz w:val="21"/>
                <w:szCs w:val="21"/>
                <w:highlight w:val="none"/>
                <w:u w:val="single"/>
              </w:rPr>
              <w:t xml:space="preserve"> </w:t>
            </w:r>
            <w:r>
              <w:rPr>
                <w:rFonts w:hint="eastAsia" w:ascii="宋体" w:hAnsi="宋体" w:eastAsia="宋体" w:cs="宋体"/>
                <w:b w:val="0"/>
                <w:sz w:val="21"/>
                <w:szCs w:val="21"/>
                <w:highlight w:val="none"/>
              </w:rPr>
              <w:t>日历日</w:t>
            </w:r>
          </w:p>
        </w:tc>
      </w:tr>
      <w:tr w14:paraId="38174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1209A2AD">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3</w:t>
            </w:r>
          </w:p>
        </w:tc>
        <w:tc>
          <w:tcPr>
            <w:tcW w:w="1195" w:type="pct"/>
            <w:vAlign w:val="center"/>
          </w:tcPr>
          <w:p w14:paraId="1BBF68E7">
            <w:pPr>
              <w:spacing w:line="500" w:lineRule="exact"/>
              <w:jc w:val="center"/>
              <w:rPr>
                <w:rFonts w:hint="eastAsia" w:ascii="宋体" w:hAnsi="宋体" w:eastAsia="宋体" w:cs="宋体"/>
                <w:b w:val="0"/>
                <w:sz w:val="21"/>
                <w:szCs w:val="21"/>
              </w:rPr>
            </w:pPr>
            <w:r>
              <w:rPr>
                <w:rFonts w:hint="eastAsia" w:ascii="宋体" w:hAnsi="宋体" w:eastAsia="宋体" w:cs="宋体"/>
                <w:color w:val="000000"/>
                <w:lang w:val="en-US" w:eastAsia="zh-CN"/>
              </w:rPr>
              <w:t>投标文件的递交</w:t>
            </w:r>
          </w:p>
        </w:tc>
        <w:tc>
          <w:tcPr>
            <w:tcW w:w="3321" w:type="pct"/>
            <w:vAlign w:val="center"/>
          </w:tcPr>
          <w:p w14:paraId="7E24793F">
            <w:pPr>
              <w:pStyle w:val="37"/>
              <w:spacing w:line="360" w:lineRule="auto"/>
              <w:ind w:firstLine="0" w:firstLineChars="0"/>
              <w:jc w:val="left"/>
              <w:rPr>
                <w:rFonts w:hint="eastAsia" w:ascii="宋体" w:hAnsi="宋体" w:eastAsia="宋体" w:cs="宋体"/>
                <w:snapToGrid w:val="0"/>
                <w:color w:val="000000"/>
                <w:kern w:val="0"/>
                <w:sz w:val="21"/>
                <w:szCs w:val="21"/>
                <w:shd w:val="clear" w:color="auto" w:fill="FFFFFF"/>
                <w:lang w:val="en-US" w:eastAsia="zh-CN" w:bidi="ar-SA"/>
              </w:rPr>
            </w:pPr>
            <w:r>
              <w:rPr>
                <w:rFonts w:hint="eastAsia" w:ascii="宋体" w:hAnsi="宋体" w:eastAsia="宋体" w:cs="宋体"/>
                <w:snapToGrid w:val="0"/>
                <w:color w:val="000000"/>
                <w:kern w:val="0"/>
                <w:sz w:val="21"/>
                <w:szCs w:val="21"/>
                <w:shd w:val="clear" w:color="auto" w:fill="FFFFFF"/>
                <w:lang w:val="en-US" w:eastAsia="zh-CN" w:bidi="ar-SA"/>
              </w:rPr>
              <w:t>具体要求如下：</w:t>
            </w:r>
          </w:p>
          <w:p w14:paraId="31D9E28E">
            <w:pPr>
              <w:pStyle w:val="37"/>
              <w:numPr>
                <w:ilvl w:val="0"/>
                <w:numId w:val="0"/>
              </w:numPr>
              <w:spacing w:line="360" w:lineRule="auto"/>
              <w:ind w:firstLine="0" w:firstLineChars="0"/>
              <w:jc w:val="left"/>
              <w:rPr>
                <w:rFonts w:hint="eastAsia" w:ascii="宋体" w:hAnsi="宋体" w:eastAsia="宋体" w:cs="宋体"/>
                <w:snapToGrid w:val="0"/>
                <w:color w:val="000000"/>
                <w:kern w:val="0"/>
                <w:sz w:val="21"/>
                <w:szCs w:val="21"/>
                <w:shd w:val="clear" w:color="auto" w:fill="FFFFFF"/>
                <w:lang w:val="en-US" w:eastAsia="zh-CN" w:bidi="ar-SA"/>
              </w:rPr>
            </w:pPr>
            <w:r>
              <w:rPr>
                <w:rFonts w:hint="eastAsia" w:ascii="宋体" w:hAnsi="宋体" w:eastAsia="宋体" w:cs="宋体"/>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14:paraId="6B2612D6">
            <w:pPr>
              <w:pStyle w:val="37"/>
              <w:numPr>
                <w:ilvl w:val="0"/>
                <w:numId w:val="0"/>
              </w:numPr>
              <w:spacing w:line="360" w:lineRule="auto"/>
              <w:ind w:firstLine="0" w:firstLineChars="0"/>
              <w:jc w:val="left"/>
              <w:rPr>
                <w:rFonts w:hint="eastAsia" w:ascii="宋体" w:hAnsi="宋体" w:eastAsia="宋体" w:cs="宋体"/>
                <w:snapToGrid w:val="0"/>
                <w:color w:val="000000"/>
                <w:kern w:val="0"/>
                <w:sz w:val="21"/>
                <w:szCs w:val="21"/>
                <w:shd w:val="clear" w:color="auto" w:fill="FFFFFF"/>
                <w:lang w:val="en-US" w:eastAsia="zh-CN" w:bidi="ar-SA"/>
              </w:rPr>
            </w:pPr>
            <w:r>
              <w:rPr>
                <w:rFonts w:hint="eastAsia" w:ascii="宋体" w:hAnsi="宋体" w:eastAsia="宋体" w:cs="宋体"/>
                <w:snapToGrid w:val="0"/>
                <w:color w:val="000000"/>
                <w:kern w:val="0"/>
                <w:sz w:val="21"/>
                <w:szCs w:val="21"/>
                <w:shd w:val="clear" w:color="auto" w:fill="FFFFFF"/>
                <w:lang w:val="en-US" w:eastAsia="zh-CN" w:bidi="ar-SA"/>
              </w:rPr>
              <w:t>2.投标文件由投标人自行递交。</w:t>
            </w:r>
          </w:p>
          <w:p w14:paraId="5795AA1D">
            <w:pPr>
              <w:pStyle w:val="37"/>
              <w:spacing w:line="360" w:lineRule="auto"/>
              <w:ind w:firstLine="0" w:firstLineChars="0"/>
              <w:jc w:val="left"/>
              <w:rPr>
                <w:rFonts w:hint="eastAsia" w:ascii="宋体" w:hAnsi="宋体" w:eastAsia="宋体" w:cs="宋体"/>
                <w:snapToGrid w:val="0"/>
                <w:color w:val="000000"/>
                <w:kern w:val="0"/>
                <w:sz w:val="21"/>
                <w:szCs w:val="21"/>
                <w:shd w:val="clear" w:color="auto" w:fill="FFFFFF"/>
                <w:lang w:val="en-US" w:eastAsia="zh-CN" w:bidi="ar-SA"/>
              </w:rPr>
            </w:pPr>
            <w:r>
              <w:rPr>
                <w:rFonts w:hint="eastAsia" w:ascii="宋体" w:hAnsi="宋体" w:eastAsia="宋体" w:cs="宋体"/>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218E7D1A">
            <w:pPr>
              <w:pStyle w:val="37"/>
              <w:spacing w:line="360" w:lineRule="auto"/>
              <w:ind w:firstLine="0" w:firstLineChars="0"/>
              <w:jc w:val="left"/>
              <w:rPr>
                <w:rFonts w:hint="eastAsia" w:ascii="宋体" w:hAnsi="宋体" w:eastAsia="宋体" w:cs="宋体"/>
                <w:snapToGrid w:val="0"/>
                <w:color w:val="000000"/>
                <w:kern w:val="0"/>
                <w:sz w:val="21"/>
                <w:szCs w:val="21"/>
                <w:shd w:val="clear" w:color="auto" w:fill="FFFFFF"/>
                <w:lang w:val="en-US" w:eastAsia="zh-CN" w:bidi="ar-SA"/>
              </w:rPr>
            </w:pPr>
            <w:r>
              <w:rPr>
                <w:rFonts w:hint="eastAsia" w:ascii="宋体" w:hAnsi="宋体" w:eastAsia="宋体" w:cs="宋体"/>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10F0701C">
            <w:pPr>
              <w:pStyle w:val="37"/>
              <w:spacing w:line="360" w:lineRule="auto"/>
              <w:ind w:firstLine="0" w:firstLineChars="0"/>
              <w:jc w:val="left"/>
              <w:rPr>
                <w:rFonts w:hint="eastAsia" w:ascii="宋体" w:hAnsi="宋体" w:eastAsia="宋体" w:cs="宋体"/>
                <w:b w:val="0"/>
                <w:sz w:val="21"/>
                <w:szCs w:val="21"/>
              </w:rPr>
            </w:pPr>
            <w:r>
              <w:rPr>
                <w:rFonts w:hint="eastAsia" w:ascii="宋体" w:hAnsi="宋体" w:eastAsia="宋体" w:cs="宋体"/>
                <w:snapToGrid w:val="0"/>
                <w:color w:val="000000"/>
                <w:kern w:val="0"/>
                <w:sz w:val="21"/>
                <w:szCs w:val="21"/>
                <w:shd w:val="clear" w:color="auto" w:fill="FFFFFF"/>
                <w:lang w:val="en-US" w:eastAsia="zh-CN" w:bidi="ar-SA"/>
              </w:rPr>
              <w:t>（2）委托代理人递交的，应提供授权委托书和委托代理人的有效身份证件。</w:t>
            </w:r>
          </w:p>
        </w:tc>
      </w:tr>
      <w:tr w14:paraId="3CCC4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158C9D81">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4</w:t>
            </w:r>
          </w:p>
        </w:tc>
        <w:tc>
          <w:tcPr>
            <w:tcW w:w="1195" w:type="pct"/>
            <w:vAlign w:val="center"/>
          </w:tcPr>
          <w:p w14:paraId="61293B6A">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确定中标人</w:t>
            </w:r>
          </w:p>
        </w:tc>
        <w:tc>
          <w:tcPr>
            <w:tcW w:w="3321" w:type="pct"/>
            <w:vAlign w:val="center"/>
          </w:tcPr>
          <w:p w14:paraId="308A5495">
            <w:pPr>
              <w:pStyle w:val="30"/>
              <w:widowControl w:val="0"/>
              <w:numPr>
                <w:ilvl w:val="0"/>
                <w:numId w:val="1"/>
              </w:numPr>
              <w:spacing w:before="0" w:beforeAutospacing="0" w:after="0" w:afterAutospacing="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评审小组推荐中标人的数量：1家；</w:t>
            </w:r>
          </w:p>
          <w:p w14:paraId="2A07F016">
            <w:pPr>
              <w:pStyle w:val="30"/>
              <w:widowControl w:val="0"/>
              <w:spacing w:before="0" w:beforeAutospacing="0" w:after="0" w:afterAutospacing="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（2）确定中标人：</w:t>
            </w:r>
          </w:p>
          <w:p w14:paraId="655DAE4D">
            <w:pPr>
              <w:pStyle w:val="30"/>
              <w:widowControl w:val="0"/>
              <w:spacing w:before="0" w:beforeAutospacing="0" w:after="0" w:afterAutospacing="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sym w:font="Wingdings" w:char="00FE"/>
            </w:r>
            <w:r>
              <w:rPr>
                <w:rFonts w:hint="eastAsia" w:ascii="宋体" w:hAnsi="宋体" w:eastAsia="宋体" w:cs="宋体"/>
                <w:b w:val="0"/>
                <w:sz w:val="21"/>
                <w:szCs w:val="21"/>
              </w:rPr>
              <w:t xml:space="preserve">招标人委托评审小组确定     </w:t>
            </w:r>
          </w:p>
          <w:p w14:paraId="57D5570B">
            <w:pPr>
              <w:pStyle w:val="30"/>
              <w:widowControl w:val="0"/>
              <w:spacing w:before="0" w:beforeAutospacing="0" w:after="0" w:afterAutospacing="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sym w:font="Wingdings 2" w:char="00A3"/>
            </w:r>
            <w:r>
              <w:rPr>
                <w:rFonts w:hint="eastAsia" w:ascii="宋体" w:hAnsi="宋体" w:eastAsia="宋体" w:cs="宋体"/>
                <w:b w:val="0"/>
                <w:sz w:val="21"/>
                <w:szCs w:val="21"/>
              </w:rPr>
              <w:t>招标人确定</w:t>
            </w:r>
          </w:p>
        </w:tc>
      </w:tr>
      <w:tr w14:paraId="2873A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3996D18F">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5</w:t>
            </w:r>
          </w:p>
        </w:tc>
        <w:tc>
          <w:tcPr>
            <w:tcW w:w="1195" w:type="pct"/>
            <w:vAlign w:val="center"/>
          </w:tcPr>
          <w:p w14:paraId="4CE94443">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中标通知书发出的形式</w:t>
            </w:r>
          </w:p>
        </w:tc>
        <w:tc>
          <w:tcPr>
            <w:tcW w:w="3321" w:type="pct"/>
            <w:vAlign w:val="center"/>
          </w:tcPr>
          <w:p w14:paraId="7E60AEC7">
            <w:pPr>
              <w:pStyle w:val="30"/>
              <w:widowControl w:val="0"/>
              <w:spacing w:before="0" w:beforeAutospacing="0" w:after="0" w:afterAutospacing="0" w:line="360" w:lineRule="auto"/>
              <w:jc w:val="both"/>
              <w:rPr>
                <w:rFonts w:hint="eastAsia" w:ascii="宋体" w:hAnsi="宋体" w:eastAsia="宋体" w:cs="宋体"/>
                <w:b w:val="0"/>
                <w:sz w:val="21"/>
                <w:szCs w:val="21"/>
              </w:rPr>
            </w:pPr>
            <w:r>
              <w:rPr>
                <w:rFonts w:hint="eastAsia" w:ascii="宋体" w:hAnsi="宋体" w:eastAsia="宋体" w:cs="宋体"/>
                <w:b w:val="0"/>
                <w:sz w:val="21"/>
                <w:szCs w:val="21"/>
              </w:rPr>
              <w:t xml:space="preserve">☑书面     </w:t>
            </w:r>
            <w:r>
              <w:rPr>
                <w:rFonts w:hint="eastAsia" w:ascii="宋体" w:hAnsi="宋体" w:eastAsia="宋体" w:cs="宋体"/>
                <w:b w:val="0"/>
                <w:sz w:val="21"/>
                <w:szCs w:val="21"/>
              </w:rPr>
              <w:sym w:font="Wingdings" w:char="00A8"/>
            </w:r>
            <w:r>
              <w:rPr>
                <w:rFonts w:hint="eastAsia" w:ascii="宋体" w:hAnsi="宋体" w:eastAsia="宋体" w:cs="宋体"/>
                <w:b w:val="0"/>
                <w:sz w:val="21"/>
                <w:szCs w:val="21"/>
              </w:rPr>
              <w:t>数据电文</w:t>
            </w:r>
          </w:p>
          <w:p w14:paraId="580204BB">
            <w:pPr>
              <w:spacing w:line="360" w:lineRule="auto"/>
              <w:rPr>
                <w:rFonts w:hint="eastAsia" w:ascii="宋体" w:hAnsi="宋体" w:eastAsia="宋体" w:cs="宋体"/>
                <w:szCs w:val="21"/>
              </w:rPr>
            </w:pPr>
            <w:r>
              <w:rPr>
                <w:rFonts w:hint="eastAsia" w:ascii="宋体" w:hAnsi="宋体" w:eastAsia="宋体" w:cs="宋体"/>
                <w:szCs w:val="21"/>
              </w:rPr>
              <w:t>特别提醒：</w:t>
            </w:r>
            <w:r>
              <w:rPr>
                <w:rFonts w:hint="eastAsia" w:ascii="宋体" w:hAnsi="宋体" w:eastAsia="宋体" w:cs="宋体"/>
                <w:b/>
                <w:bCs/>
                <w:kern w:val="0"/>
                <w:szCs w:val="21"/>
              </w:rPr>
              <w:t>招标人确定中标人后，通过书面向中标人发出中标通知书。</w:t>
            </w:r>
          </w:p>
        </w:tc>
      </w:tr>
      <w:tr w14:paraId="7FCA8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1194F42B">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6</w:t>
            </w:r>
          </w:p>
        </w:tc>
        <w:tc>
          <w:tcPr>
            <w:tcW w:w="1195" w:type="pct"/>
            <w:vAlign w:val="center"/>
          </w:tcPr>
          <w:p w14:paraId="23976016">
            <w:pPr>
              <w:pStyle w:val="30"/>
              <w:widowControl w:val="0"/>
              <w:spacing w:before="0" w:beforeAutospacing="0" w:after="0" w:afterAutospacing="0" w:line="360" w:lineRule="auto"/>
              <w:jc w:val="center"/>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告知询价结果的形式</w:t>
            </w:r>
          </w:p>
        </w:tc>
        <w:tc>
          <w:tcPr>
            <w:tcW w:w="3321" w:type="pct"/>
            <w:vAlign w:val="center"/>
          </w:tcPr>
          <w:p w14:paraId="74CCAED3">
            <w:pPr>
              <w:pStyle w:val="37"/>
              <w:spacing w:line="360" w:lineRule="auto"/>
              <w:ind w:firstLine="0" w:firstLineChars="0"/>
              <w:jc w:val="left"/>
              <w:rPr>
                <w:rFonts w:hint="eastAsia" w:ascii="宋体" w:hAnsi="宋体" w:eastAsia="宋体" w:cs="宋体"/>
                <w:snapToGrid w:val="0"/>
                <w:color w:val="000000"/>
                <w:kern w:val="0"/>
                <w:sz w:val="21"/>
                <w:szCs w:val="21"/>
                <w:highlight w:val="none"/>
                <w:shd w:val="clear" w:color="auto" w:fill="FFFFFF"/>
                <w:lang w:val="en-US" w:eastAsia="zh-CN" w:bidi="ar-SA"/>
              </w:rPr>
            </w:pPr>
            <w:r>
              <w:rPr>
                <w:rFonts w:hint="eastAsia" w:ascii="宋体" w:hAnsi="宋体" w:eastAsia="宋体" w:cs="宋体"/>
                <w:snapToGrid w:val="0"/>
                <w:color w:val="000000"/>
                <w:kern w:val="0"/>
                <w:sz w:val="21"/>
                <w:szCs w:val="21"/>
                <w:highlight w:val="none"/>
                <w:shd w:val="clear" w:color="auto" w:fill="FFFFFF"/>
                <w:lang w:val="en-US" w:eastAsia="zh-CN" w:bidi="ar-SA"/>
              </w:rPr>
              <w:t>投标人自行登录合肥文旅博览集团有限公司官网查询。</w:t>
            </w:r>
          </w:p>
          <w:p w14:paraId="7E0A32B1">
            <w:pPr>
              <w:pStyle w:val="30"/>
              <w:widowControl w:val="0"/>
              <w:spacing w:before="0" w:beforeAutospacing="0" w:after="0" w:afterAutospacing="0" w:line="360" w:lineRule="auto"/>
              <w:jc w:val="both"/>
              <w:rPr>
                <w:rFonts w:hint="eastAsia" w:ascii="宋体" w:hAnsi="宋体" w:eastAsia="宋体" w:cs="宋体"/>
                <w:b w:val="0"/>
                <w:bCs w:val="0"/>
                <w:sz w:val="21"/>
                <w:szCs w:val="21"/>
                <w:highlight w:val="none"/>
              </w:rPr>
            </w:pPr>
            <w:r>
              <w:rPr>
                <w:rFonts w:hint="eastAsia" w:ascii="宋体" w:hAnsi="宋体" w:eastAsia="宋体" w:cs="宋体"/>
                <w:sz w:val="21"/>
                <w:szCs w:val="21"/>
                <w:highlight w:val="none"/>
              </w:rPr>
              <w:t>注：招标人对未中标的投标人不做未中标原因的解释。</w:t>
            </w:r>
          </w:p>
        </w:tc>
      </w:tr>
      <w:tr w14:paraId="541A5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6F930D84">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7</w:t>
            </w:r>
          </w:p>
        </w:tc>
        <w:tc>
          <w:tcPr>
            <w:tcW w:w="1195" w:type="pct"/>
            <w:vAlign w:val="center"/>
          </w:tcPr>
          <w:p w14:paraId="27462872">
            <w:pPr>
              <w:pStyle w:val="30"/>
              <w:widowControl w:val="0"/>
              <w:spacing w:before="0" w:beforeAutospacing="0" w:after="0" w:afterAutospacing="0" w:line="360" w:lineRule="auto"/>
              <w:jc w:val="center"/>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履约保证金</w:t>
            </w:r>
          </w:p>
        </w:tc>
        <w:tc>
          <w:tcPr>
            <w:tcW w:w="3321" w:type="pct"/>
          </w:tcPr>
          <w:p w14:paraId="59DEE436">
            <w:pPr>
              <w:spacing w:line="360" w:lineRule="auto"/>
              <w:rPr>
                <w:rFonts w:hint="eastAsia" w:ascii="宋体" w:hAnsi="宋体" w:eastAsia="宋体" w:cs="宋体"/>
                <w:bCs/>
                <w:kern w:val="0"/>
                <w:szCs w:val="21"/>
                <w:highlight w:val="none"/>
                <w:lang w:eastAsia="zh-CN"/>
              </w:rPr>
            </w:pPr>
            <w:r>
              <w:rPr>
                <w:rFonts w:hint="eastAsia" w:ascii="宋体" w:hAnsi="宋体" w:eastAsia="宋体" w:cs="宋体"/>
                <w:bCs/>
                <w:kern w:val="0"/>
                <w:szCs w:val="21"/>
                <w:highlight w:val="none"/>
              </w:rPr>
              <w:t>（1）金额：</w:t>
            </w:r>
          </w:p>
          <w:p w14:paraId="2E9FFDCF">
            <w:pPr>
              <w:spacing w:line="360" w:lineRule="auto"/>
              <w:rPr>
                <w:rFonts w:hint="eastAsia" w:ascii="宋体" w:hAnsi="宋体" w:eastAsia="宋体" w:cs="宋体"/>
                <w:bCs/>
                <w:kern w:val="0"/>
                <w:szCs w:val="21"/>
                <w:highlight w:val="none"/>
              </w:rPr>
            </w:pPr>
            <w:r>
              <w:rPr>
                <w:rFonts w:hint="eastAsia" w:ascii="宋体" w:hAnsi="宋体" w:eastAsia="宋体" w:cs="宋体"/>
                <w:bCs/>
                <w:kern w:val="0"/>
                <w:szCs w:val="21"/>
                <w:highlight w:val="none"/>
                <w:lang w:eastAsia="zh-CN"/>
              </w:rPr>
              <w:t>□</w:t>
            </w:r>
            <w:r>
              <w:rPr>
                <w:rFonts w:hint="eastAsia" w:ascii="宋体" w:hAnsi="宋体" w:eastAsia="宋体" w:cs="宋体"/>
                <w:bCs/>
                <w:kern w:val="0"/>
                <w:szCs w:val="21"/>
                <w:highlight w:val="none"/>
              </w:rPr>
              <w:t>免收</w:t>
            </w:r>
          </w:p>
          <w:p w14:paraId="0ECAFAAE">
            <w:pPr>
              <w:spacing w:line="360" w:lineRule="auto"/>
              <w:rPr>
                <w:rFonts w:hint="eastAsia" w:ascii="宋体" w:hAnsi="宋体" w:eastAsia="宋体" w:cs="宋体"/>
                <w:bCs/>
                <w:kern w:val="0"/>
                <w:szCs w:val="21"/>
                <w:highlight w:val="none"/>
              </w:rPr>
            </w:pPr>
            <w:r>
              <w:rPr>
                <w:rFonts w:hint="eastAsia" w:ascii="宋体" w:hAnsi="宋体" w:eastAsia="宋体" w:cs="宋体"/>
                <w:bCs/>
                <w:kern w:val="0"/>
                <w:szCs w:val="21"/>
                <w:highlight w:val="none"/>
                <w:lang w:eastAsia="zh-CN"/>
              </w:rPr>
              <w:t>□</w:t>
            </w:r>
            <w:r>
              <w:rPr>
                <w:rFonts w:hint="eastAsia" w:ascii="宋体" w:hAnsi="宋体" w:eastAsia="宋体" w:cs="宋体"/>
                <w:bCs/>
                <w:kern w:val="0"/>
                <w:szCs w:val="21"/>
                <w:highlight w:val="none"/>
              </w:rPr>
              <w:t>合同价的</w:t>
            </w:r>
            <w:r>
              <w:rPr>
                <w:rFonts w:hint="eastAsia" w:ascii="宋体" w:hAnsi="宋体" w:eastAsia="宋体" w:cs="宋体"/>
                <w:bCs/>
                <w:kern w:val="0"/>
                <w:szCs w:val="21"/>
                <w:highlight w:val="none"/>
                <w:u w:val="single"/>
              </w:rPr>
              <w:t xml:space="preserve"> </w:t>
            </w:r>
            <w:r>
              <w:rPr>
                <w:rFonts w:hint="eastAsia" w:ascii="宋体" w:hAnsi="宋体" w:eastAsia="宋体" w:cs="宋体"/>
                <w:bCs/>
                <w:kern w:val="0"/>
                <w:szCs w:val="21"/>
                <w:highlight w:val="none"/>
                <w:u w:val="single"/>
                <w:lang w:val="en-US" w:eastAsia="zh-CN"/>
              </w:rPr>
              <w:t xml:space="preserve">  </w:t>
            </w:r>
            <w:r>
              <w:rPr>
                <w:rFonts w:hint="eastAsia" w:ascii="宋体" w:hAnsi="宋体" w:eastAsia="宋体" w:cs="宋体"/>
                <w:bCs/>
                <w:kern w:val="0"/>
                <w:szCs w:val="21"/>
                <w:highlight w:val="none"/>
                <w:u w:val="single"/>
              </w:rPr>
              <w:t xml:space="preserve"> </w:t>
            </w:r>
            <w:r>
              <w:rPr>
                <w:rFonts w:hint="eastAsia" w:ascii="宋体" w:hAnsi="宋体" w:eastAsia="宋体" w:cs="宋体"/>
                <w:bCs/>
                <w:kern w:val="0"/>
                <w:szCs w:val="21"/>
                <w:highlight w:val="none"/>
              </w:rPr>
              <w:t>%</w:t>
            </w:r>
          </w:p>
          <w:p w14:paraId="3682414E">
            <w:pPr>
              <w:spacing w:line="360" w:lineRule="auto"/>
              <w:rPr>
                <w:rFonts w:hint="eastAsia" w:ascii="宋体" w:hAnsi="宋体" w:eastAsia="宋体" w:cs="宋体"/>
                <w:bCs/>
                <w:kern w:val="0"/>
                <w:szCs w:val="21"/>
                <w:highlight w:val="none"/>
              </w:rPr>
            </w:pPr>
            <w:r>
              <w:rPr>
                <w:rFonts w:hint="eastAsia" w:ascii="宋体" w:hAnsi="宋体" w:eastAsia="宋体" w:cs="宋体"/>
                <w:bCs/>
                <w:kern w:val="0"/>
                <w:szCs w:val="21"/>
                <w:highlight w:val="none"/>
                <w:lang w:eastAsia="zh-CN"/>
              </w:rPr>
              <w:t>☑</w:t>
            </w:r>
            <w:r>
              <w:rPr>
                <w:rFonts w:hint="eastAsia" w:ascii="宋体" w:hAnsi="宋体" w:eastAsia="宋体" w:cs="宋体"/>
                <w:bCs/>
                <w:kern w:val="0"/>
                <w:szCs w:val="21"/>
                <w:highlight w:val="none"/>
              </w:rPr>
              <w:t>定额收取：人民币</w:t>
            </w:r>
            <w:r>
              <w:rPr>
                <w:rFonts w:hint="eastAsia" w:ascii="宋体" w:hAnsi="宋体" w:eastAsia="宋体" w:cs="宋体"/>
                <w:bCs/>
                <w:kern w:val="0"/>
                <w:szCs w:val="21"/>
                <w:highlight w:val="none"/>
                <w:u w:val="single"/>
                <w:lang w:val="en-US" w:eastAsia="zh-CN"/>
              </w:rPr>
              <w:t>2000</w:t>
            </w:r>
            <w:r>
              <w:rPr>
                <w:rFonts w:hint="eastAsia" w:ascii="宋体" w:hAnsi="宋体" w:eastAsia="宋体" w:cs="宋体"/>
                <w:bCs/>
                <w:kern w:val="0"/>
                <w:szCs w:val="21"/>
                <w:highlight w:val="none"/>
              </w:rPr>
              <w:t>元</w:t>
            </w:r>
          </w:p>
          <w:p w14:paraId="1E03B669">
            <w:pPr>
              <w:spacing w:line="360" w:lineRule="auto"/>
              <w:rPr>
                <w:rFonts w:hint="eastAsia" w:ascii="宋体" w:hAnsi="宋体" w:eastAsia="宋体" w:cs="宋体"/>
                <w:bCs/>
                <w:kern w:val="0"/>
                <w:szCs w:val="21"/>
                <w:highlight w:val="none"/>
              </w:rPr>
            </w:pPr>
            <w:r>
              <w:rPr>
                <w:rFonts w:hint="eastAsia" w:ascii="宋体" w:hAnsi="宋体" w:eastAsia="宋体" w:cs="宋体"/>
                <w:bCs/>
                <w:kern w:val="0"/>
                <w:szCs w:val="21"/>
                <w:highlight w:val="none"/>
              </w:rPr>
              <w:t>（2）支付方式：转账</w:t>
            </w:r>
          </w:p>
          <w:p w14:paraId="7F277D32">
            <w:pPr>
              <w:spacing w:line="360" w:lineRule="auto"/>
              <w:rPr>
                <w:rFonts w:hint="eastAsia" w:ascii="宋体" w:hAnsi="宋体" w:eastAsia="宋体" w:cs="宋体"/>
                <w:bCs/>
                <w:kern w:val="0"/>
                <w:szCs w:val="21"/>
                <w:highlight w:val="none"/>
                <w:u w:val="single"/>
              </w:rPr>
            </w:pPr>
            <w:r>
              <w:rPr>
                <w:rFonts w:hint="eastAsia" w:ascii="宋体" w:hAnsi="宋体" w:eastAsia="宋体" w:cs="宋体"/>
                <w:bCs/>
                <w:kern w:val="0"/>
                <w:szCs w:val="21"/>
                <w:highlight w:val="none"/>
              </w:rPr>
              <w:t>（3）收取单位：</w:t>
            </w:r>
            <w:r>
              <w:rPr>
                <w:rFonts w:hint="eastAsia" w:ascii="宋体" w:hAnsi="宋体" w:eastAsia="宋体" w:cs="宋体"/>
                <w:bCs/>
                <w:kern w:val="0"/>
                <w:szCs w:val="21"/>
                <w:highlight w:val="none"/>
                <w:u w:val="single"/>
              </w:rPr>
              <w:t xml:space="preserve">                   </w:t>
            </w:r>
          </w:p>
          <w:p w14:paraId="2CC41432">
            <w:pPr>
              <w:spacing w:line="360" w:lineRule="auto"/>
              <w:rPr>
                <w:rFonts w:hint="eastAsia" w:ascii="宋体" w:hAnsi="宋体" w:eastAsia="宋体" w:cs="宋体"/>
                <w:bCs/>
                <w:kern w:val="0"/>
                <w:szCs w:val="21"/>
                <w:highlight w:val="none"/>
                <w:u w:val="single"/>
              </w:rPr>
            </w:pPr>
            <w:r>
              <w:rPr>
                <w:rFonts w:hint="eastAsia" w:ascii="宋体" w:hAnsi="宋体" w:eastAsia="宋体" w:cs="宋体"/>
                <w:bCs/>
                <w:kern w:val="0"/>
                <w:szCs w:val="21"/>
                <w:highlight w:val="none"/>
              </w:rPr>
              <w:t>（4）缴纳时间：</w:t>
            </w:r>
            <w:r>
              <w:rPr>
                <w:rFonts w:hint="eastAsia" w:ascii="宋体" w:hAnsi="宋体" w:eastAsia="宋体" w:cs="宋体"/>
                <w:bCs/>
                <w:kern w:val="0"/>
                <w:szCs w:val="21"/>
                <w:highlight w:val="none"/>
                <w:u w:val="single"/>
              </w:rPr>
              <w:t xml:space="preserve"> 合同签订前 </w:t>
            </w:r>
          </w:p>
          <w:p w14:paraId="51F0064F">
            <w:pPr>
              <w:spacing w:line="360" w:lineRule="auto"/>
              <w:rPr>
                <w:rFonts w:hint="default" w:ascii="宋体" w:hAnsi="宋体" w:eastAsia="宋体" w:cs="宋体"/>
                <w:szCs w:val="21"/>
                <w:highlight w:val="none"/>
                <w:lang w:val="en-US" w:eastAsia="zh-CN"/>
              </w:rPr>
            </w:pPr>
            <w:r>
              <w:rPr>
                <w:rFonts w:hint="eastAsia" w:ascii="宋体" w:hAnsi="宋体" w:eastAsia="宋体" w:cs="宋体"/>
                <w:szCs w:val="21"/>
                <w:highlight w:val="none"/>
              </w:rPr>
              <w:t>（5）退还时间</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根据合同要求</w:t>
            </w:r>
          </w:p>
        </w:tc>
      </w:tr>
      <w:tr w14:paraId="37864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64EBA44A">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8</w:t>
            </w:r>
          </w:p>
        </w:tc>
        <w:tc>
          <w:tcPr>
            <w:tcW w:w="1195" w:type="pct"/>
            <w:vAlign w:val="center"/>
          </w:tcPr>
          <w:p w14:paraId="70EC1EEB">
            <w:pPr>
              <w:spacing w:line="360" w:lineRule="auto"/>
              <w:jc w:val="center"/>
              <w:rPr>
                <w:rFonts w:hint="eastAsia" w:ascii="宋体" w:hAnsi="宋体" w:eastAsia="宋体" w:cs="宋体"/>
                <w:szCs w:val="21"/>
              </w:rPr>
            </w:pPr>
            <w:r>
              <w:rPr>
                <w:rFonts w:hint="eastAsia" w:ascii="宋体" w:hAnsi="宋体" w:eastAsia="宋体" w:cs="宋体"/>
                <w:szCs w:val="21"/>
              </w:rPr>
              <w:t>报价须知</w:t>
            </w:r>
          </w:p>
        </w:tc>
        <w:tc>
          <w:tcPr>
            <w:tcW w:w="3321" w:type="pct"/>
            <w:vAlign w:val="center"/>
          </w:tcPr>
          <w:p w14:paraId="6A6E851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1、本项目采用总价报价，并在投标分项报价表中列明每项的综合单价，综合单价作为本项目据实结算的依据。</w:t>
            </w:r>
            <w:r>
              <w:rPr>
                <w:rFonts w:hint="eastAsia" w:ascii="宋体" w:hAnsi="宋体" w:eastAsia="宋体" w:cs="宋体"/>
                <w:bCs/>
                <w:sz w:val="21"/>
                <w:szCs w:val="21"/>
                <w:highlight w:val="none"/>
                <w:lang w:val="en-US" w:eastAsia="zh-CN"/>
              </w:rPr>
              <w:t>投标人所报最终投标总价应与各项分项报价累计之和相符，否则报价无效；</w:t>
            </w:r>
            <w:r>
              <w:rPr>
                <w:rFonts w:hint="eastAsia" w:ascii="宋体" w:hAnsi="宋体" w:eastAsia="宋体" w:cs="宋体"/>
                <w:bCs/>
                <w:sz w:val="21"/>
                <w:szCs w:val="21"/>
                <w:lang w:val="en-US" w:eastAsia="zh-CN"/>
              </w:rPr>
              <w:t>除非合同另有规定，该报价包含但不限于咨询服务费、方案编制费、现场调研勘察费、数据采集费、人工费、差旅费、利润、税金等全部费用。投标报价总价不得高于项目概算。</w:t>
            </w:r>
          </w:p>
          <w:p w14:paraId="78E00B6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bCs/>
                <w:sz w:val="21"/>
                <w:szCs w:val="21"/>
                <w:lang w:val="en-US" w:eastAsia="zh-CN"/>
              </w:rPr>
              <w:t>2、投标人自行勘察现场，若因未勘察现场造成一切后果，由投标人自行承担。</w:t>
            </w:r>
          </w:p>
        </w:tc>
      </w:tr>
      <w:tr w14:paraId="161E1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4DC5A21E">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9</w:t>
            </w:r>
          </w:p>
        </w:tc>
        <w:tc>
          <w:tcPr>
            <w:tcW w:w="1195" w:type="pct"/>
            <w:vAlign w:val="center"/>
          </w:tcPr>
          <w:p w14:paraId="45EAFAD9">
            <w:pPr>
              <w:spacing w:line="360" w:lineRule="auto"/>
              <w:jc w:val="center"/>
              <w:rPr>
                <w:rFonts w:hint="eastAsia" w:ascii="宋体" w:hAnsi="宋体" w:eastAsia="宋体" w:cs="宋体"/>
                <w:szCs w:val="21"/>
              </w:rPr>
            </w:pPr>
            <w:r>
              <w:rPr>
                <w:rFonts w:hint="eastAsia" w:ascii="宋体" w:hAnsi="宋体" w:eastAsia="宋体" w:cs="宋体"/>
                <w:szCs w:val="21"/>
              </w:rPr>
              <w:t>便利化服务</w:t>
            </w:r>
          </w:p>
        </w:tc>
        <w:tc>
          <w:tcPr>
            <w:tcW w:w="3321" w:type="pct"/>
            <w:vAlign w:val="center"/>
          </w:tcPr>
          <w:p w14:paraId="0A1E4931">
            <w:pPr>
              <w:spacing w:line="360" w:lineRule="auto"/>
              <w:rPr>
                <w:rFonts w:hint="eastAsia" w:ascii="宋体" w:hAnsi="宋体" w:eastAsia="宋体" w:cs="宋体"/>
                <w:szCs w:val="21"/>
                <w:lang w:eastAsia="zh-CN"/>
              </w:rPr>
            </w:pPr>
            <w:r>
              <w:rPr>
                <w:rFonts w:hint="eastAsia" w:ascii="宋体" w:hAnsi="宋体" w:eastAsia="宋体" w:cs="宋体"/>
                <w:szCs w:val="21"/>
              </w:rPr>
              <w:t>本项目是否要求便利化服务能力：</w:t>
            </w:r>
          </w:p>
          <w:p w14:paraId="11C2B1C4">
            <w:pPr>
              <w:spacing w:line="360"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rPr>
              <w:t>要求  □不要求</w:t>
            </w:r>
          </w:p>
          <w:p w14:paraId="1251DE5B">
            <w:pPr>
              <w:spacing w:line="360" w:lineRule="auto"/>
              <w:rPr>
                <w:rFonts w:hint="eastAsia" w:ascii="宋体" w:hAnsi="宋体" w:eastAsia="宋体" w:cs="宋体"/>
                <w:szCs w:val="21"/>
              </w:rPr>
            </w:pPr>
            <w:r>
              <w:rPr>
                <w:rFonts w:hint="eastAsia" w:ascii="宋体" w:hAnsi="宋体" w:eastAsia="宋体" w:cs="宋体"/>
                <w:szCs w:val="21"/>
              </w:rPr>
              <w:t>便利化服务的能力是指具有下列条件之一：</w:t>
            </w:r>
          </w:p>
          <w:p w14:paraId="1A0F1ADE">
            <w:pPr>
              <w:spacing w:line="360" w:lineRule="auto"/>
              <w:rPr>
                <w:rFonts w:hint="eastAsia" w:ascii="宋体" w:hAnsi="宋体" w:eastAsia="宋体" w:cs="宋体"/>
                <w:szCs w:val="21"/>
              </w:rPr>
            </w:pPr>
            <w:r>
              <w:rPr>
                <w:rFonts w:hint="eastAsia" w:ascii="宋体" w:hAnsi="宋体" w:eastAsia="宋体" w:cs="宋体"/>
                <w:szCs w:val="21"/>
              </w:rPr>
              <w:t>（1）在合肥行政区域范围（含四县一市）具有固定的办公场所及人员；</w:t>
            </w:r>
          </w:p>
          <w:p w14:paraId="7BD57B17">
            <w:pPr>
              <w:spacing w:line="360" w:lineRule="auto"/>
              <w:rPr>
                <w:rFonts w:hint="eastAsia" w:ascii="宋体" w:hAnsi="宋体" w:eastAsia="宋体" w:cs="宋体"/>
                <w:szCs w:val="21"/>
              </w:rPr>
            </w:pPr>
            <w:r>
              <w:rPr>
                <w:rFonts w:hint="eastAsia" w:ascii="宋体" w:hAnsi="宋体" w:eastAsia="宋体" w:cs="宋体"/>
                <w:szCs w:val="21"/>
              </w:rPr>
              <w:t>（2）投标人在合肥行政区域范围（含四县一市）注册成立的；</w:t>
            </w:r>
          </w:p>
          <w:p w14:paraId="49CED44B">
            <w:pPr>
              <w:spacing w:line="360" w:lineRule="auto"/>
              <w:rPr>
                <w:rFonts w:hint="eastAsia" w:ascii="宋体" w:hAnsi="宋体" w:eastAsia="宋体" w:cs="宋体"/>
                <w:szCs w:val="21"/>
              </w:rPr>
            </w:pPr>
            <w:r>
              <w:rPr>
                <w:rFonts w:hint="eastAsia" w:ascii="宋体" w:hAnsi="宋体" w:eastAsia="宋体" w:cs="宋体"/>
                <w:szCs w:val="21"/>
              </w:rPr>
              <w:t>（3）承诺中标即在合肥行政区域范围（含四县一市）设立服务机构，或委托相关单位作为服务机构；</w:t>
            </w:r>
          </w:p>
          <w:p w14:paraId="7B5FF39A">
            <w:pPr>
              <w:spacing w:line="360" w:lineRule="auto"/>
              <w:rPr>
                <w:rFonts w:hint="eastAsia" w:ascii="宋体" w:hAnsi="宋体" w:eastAsia="宋体" w:cs="宋体"/>
                <w:szCs w:val="21"/>
              </w:rPr>
            </w:pPr>
            <w:r>
              <w:rPr>
                <w:rFonts w:hint="eastAsia" w:ascii="宋体" w:hAnsi="宋体" w:eastAsia="宋体" w:cs="宋体"/>
                <w:szCs w:val="21"/>
              </w:rPr>
              <w:t>（4）委托相关单位作为服务机构。</w:t>
            </w:r>
          </w:p>
        </w:tc>
      </w:tr>
      <w:tr w14:paraId="7B77A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23ADFF0B">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10</w:t>
            </w:r>
          </w:p>
        </w:tc>
        <w:tc>
          <w:tcPr>
            <w:tcW w:w="1195" w:type="pct"/>
            <w:vAlign w:val="center"/>
          </w:tcPr>
          <w:p w14:paraId="76400F1E">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本项目提供除询价文件以外的其他资料</w:t>
            </w:r>
          </w:p>
        </w:tc>
        <w:tc>
          <w:tcPr>
            <w:tcW w:w="3321" w:type="pct"/>
            <w:vAlign w:val="center"/>
          </w:tcPr>
          <w:p w14:paraId="5A35F57B">
            <w:pPr>
              <w:spacing w:line="360" w:lineRule="auto"/>
              <w:rPr>
                <w:rFonts w:hint="eastAsia" w:ascii="宋体" w:hAnsi="宋体" w:eastAsia="宋体" w:cs="宋体"/>
                <w:szCs w:val="21"/>
                <w:u w:val="single"/>
              </w:rPr>
            </w:pPr>
            <w:r>
              <w:rPr>
                <w:rFonts w:hint="eastAsia" w:ascii="宋体" w:hAnsi="宋体" w:eastAsia="宋体" w:cs="宋体"/>
                <w:bCs/>
                <w:szCs w:val="21"/>
                <w:lang w:eastAsia="zh-CN"/>
              </w:rPr>
              <w:t>☑</w:t>
            </w:r>
            <w:r>
              <w:rPr>
                <w:rFonts w:hint="eastAsia" w:ascii="宋体" w:hAnsi="宋体" w:eastAsia="宋体" w:cs="宋体"/>
                <w:szCs w:val="21"/>
              </w:rPr>
              <w:t>无   □</w:t>
            </w:r>
            <w:r>
              <w:rPr>
                <w:rFonts w:hint="eastAsia" w:ascii="宋体" w:hAnsi="宋体" w:eastAsia="宋体" w:cs="宋体"/>
                <w:bCs/>
                <w:szCs w:val="21"/>
              </w:rPr>
              <w:t>采购清单</w:t>
            </w:r>
            <w:r>
              <w:rPr>
                <w:rFonts w:hint="eastAsia" w:ascii="宋体" w:hAnsi="宋体" w:eastAsia="宋体" w:cs="宋体"/>
                <w:szCs w:val="21"/>
              </w:rPr>
              <w:t xml:space="preserve">   □</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14:paraId="609FD9BA">
            <w:pPr>
              <w:spacing w:line="360" w:lineRule="auto"/>
              <w:rPr>
                <w:rFonts w:hint="eastAsia" w:ascii="宋体" w:hAnsi="宋体" w:eastAsia="宋体" w:cs="宋体"/>
                <w:bCs/>
                <w:szCs w:val="21"/>
              </w:rPr>
            </w:pPr>
            <w:r>
              <w:rPr>
                <w:rFonts w:hint="eastAsia" w:ascii="宋体" w:hAnsi="宋体" w:eastAsia="宋体" w:cs="宋体"/>
                <w:bCs/>
                <w:szCs w:val="21"/>
              </w:rPr>
              <w:t>获取方式：</w:t>
            </w:r>
          </w:p>
          <w:p w14:paraId="782772F9">
            <w:pPr>
              <w:pStyle w:val="30"/>
              <w:widowControl w:val="0"/>
              <w:spacing w:before="0" w:beforeAutospacing="0" w:after="0" w:afterAutospacing="0" w:line="360" w:lineRule="auto"/>
              <w:jc w:val="both"/>
              <w:rPr>
                <w:rFonts w:hint="eastAsia" w:ascii="宋体" w:hAnsi="宋体" w:eastAsia="宋体" w:cs="宋体"/>
                <w:b w:val="0"/>
                <w:i/>
                <w:sz w:val="21"/>
                <w:szCs w:val="21"/>
              </w:rPr>
            </w:pPr>
            <w:r>
              <w:rPr>
                <w:rFonts w:hint="eastAsia" w:ascii="宋体" w:hAnsi="宋体" w:eastAsia="宋体" w:cs="宋体"/>
                <w:sz w:val="21"/>
                <w:szCs w:val="21"/>
              </w:rPr>
              <w:t>上述资料请投标人在在官网自行下载本项目附件。</w:t>
            </w:r>
          </w:p>
        </w:tc>
      </w:tr>
      <w:tr w14:paraId="4E459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1AE6BC2D">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11</w:t>
            </w:r>
          </w:p>
        </w:tc>
        <w:tc>
          <w:tcPr>
            <w:tcW w:w="1195" w:type="pct"/>
            <w:vAlign w:val="center"/>
          </w:tcPr>
          <w:p w14:paraId="23B6BCC5">
            <w:pPr>
              <w:spacing w:line="360" w:lineRule="auto"/>
              <w:jc w:val="center"/>
              <w:rPr>
                <w:rFonts w:hint="eastAsia" w:ascii="宋体" w:hAnsi="宋体" w:eastAsia="宋体" w:cs="宋体"/>
                <w:szCs w:val="21"/>
              </w:rPr>
            </w:pPr>
            <w:r>
              <w:rPr>
                <w:rFonts w:hint="eastAsia" w:ascii="宋体" w:hAnsi="宋体" w:eastAsia="宋体" w:cs="宋体"/>
                <w:szCs w:val="21"/>
              </w:rPr>
              <w:t>重要说明</w:t>
            </w:r>
          </w:p>
        </w:tc>
        <w:tc>
          <w:tcPr>
            <w:tcW w:w="3321" w:type="pct"/>
            <w:vAlign w:val="center"/>
          </w:tcPr>
          <w:p w14:paraId="2D5CD770">
            <w:pPr>
              <w:spacing w:line="360" w:lineRule="auto"/>
              <w:rPr>
                <w:rFonts w:hint="eastAsia" w:ascii="宋体" w:hAnsi="宋体" w:eastAsia="宋体" w:cs="宋体"/>
                <w:szCs w:val="21"/>
              </w:rPr>
            </w:pPr>
            <w:r>
              <w:rPr>
                <w:rFonts w:hint="eastAsia" w:ascii="宋体" w:hAnsi="宋体" w:eastAsia="宋体" w:cs="宋体"/>
                <w:szCs w:val="21"/>
              </w:rPr>
              <w:t>（1）中标人应在规定期限内提交履约保证金并与招标人签订合同，若中标人未能在规定期限内提交履约保证金或签订合同，招标人有权取消中标人中标资格；</w:t>
            </w:r>
          </w:p>
          <w:p w14:paraId="11BDE814">
            <w:pPr>
              <w:spacing w:line="360" w:lineRule="auto"/>
              <w:rPr>
                <w:rFonts w:hint="eastAsia" w:ascii="宋体" w:hAnsi="宋体" w:eastAsia="宋体" w:cs="宋体"/>
                <w:szCs w:val="21"/>
              </w:rPr>
            </w:pPr>
            <w:r>
              <w:rPr>
                <w:rFonts w:hint="eastAsia" w:ascii="宋体" w:hAnsi="宋体" w:eastAsia="宋体" w:cs="宋体"/>
                <w:szCs w:val="21"/>
              </w:rPr>
              <w:t>（2）合同签订后，中标人存在规定时间内不组织人员进场开工，不履行合同义务等情况，招标人有权解除合同，并追究违约责任；</w:t>
            </w:r>
          </w:p>
          <w:p w14:paraId="539F1E57">
            <w:pPr>
              <w:spacing w:line="360" w:lineRule="auto"/>
              <w:rPr>
                <w:rFonts w:hint="eastAsia" w:ascii="宋体" w:hAnsi="宋体" w:eastAsia="宋体" w:cs="宋体"/>
                <w:szCs w:val="21"/>
              </w:rPr>
            </w:pPr>
            <w:r>
              <w:rPr>
                <w:rFonts w:hint="eastAsia" w:ascii="宋体" w:hAnsi="宋体" w:eastAsia="宋体" w:cs="宋体"/>
                <w:szCs w:val="21"/>
              </w:rPr>
              <w:t>（3）中标人在中标项目发生投诉、信访举报案件、履约存在争议时，拒绝协助配合有关部门调查案件的，招标人可以取消其中标资格或解除合同，并追究其违约责任。</w:t>
            </w:r>
          </w:p>
          <w:p w14:paraId="6200FFE4">
            <w:pPr>
              <w:pStyle w:val="4"/>
              <w:spacing w:before="0" w:after="0" w:line="360" w:lineRule="auto"/>
              <w:rPr>
                <w:rFonts w:hint="eastAsia" w:ascii="宋体" w:hAnsi="宋体" w:eastAsia="宋体" w:cs="宋体"/>
                <w:sz w:val="21"/>
                <w:szCs w:val="21"/>
              </w:rPr>
            </w:pPr>
            <w:r>
              <w:rPr>
                <w:rFonts w:hint="eastAsia" w:ascii="宋体" w:hAnsi="宋体" w:eastAsia="宋体" w:cs="宋体"/>
                <w:b w:val="0"/>
                <w:bCs w:val="0"/>
                <w:sz w:val="21"/>
                <w:szCs w:val="21"/>
              </w:rPr>
              <w:t>（4）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7953D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753E1393">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12</w:t>
            </w:r>
          </w:p>
        </w:tc>
        <w:tc>
          <w:tcPr>
            <w:tcW w:w="1195" w:type="pct"/>
            <w:vAlign w:val="center"/>
          </w:tcPr>
          <w:p w14:paraId="42578F58">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解释权</w:t>
            </w:r>
          </w:p>
        </w:tc>
        <w:tc>
          <w:tcPr>
            <w:tcW w:w="3321" w:type="pct"/>
            <w:vAlign w:val="center"/>
          </w:tcPr>
          <w:p w14:paraId="0999F6D8">
            <w:pPr>
              <w:spacing w:line="360" w:lineRule="auto"/>
              <w:rPr>
                <w:rFonts w:hint="eastAsia" w:ascii="宋体" w:hAnsi="宋体" w:eastAsia="宋体" w:cs="宋体"/>
                <w:bCs/>
                <w:szCs w:val="21"/>
              </w:rPr>
            </w:pPr>
            <w:r>
              <w:rPr>
                <w:rFonts w:hint="eastAsia" w:ascii="宋体" w:hAnsi="宋体" w:eastAsia="宋体" w:cs="宋体"/>
                <w:bCs/>
                <w:szCs w:val="21"/>
              </w:rPr>
              <w:t>（1）构成本询价文件的各个组成文件应互为解释，互为说明；</w:t>
            </w:r>
          </w:p>
          <w:p w14:paraId="69026C13">
            <w:pPr>
              <w:spacing w:line="360" w:lineRule="auto"/>
              <w:rPr>
                <w:rFonts w:hint="eastAsia" w:ascii="宋体" w:hAnsi="宋体" w:eastAsia="宋体" w:cs="宋体"/>
                <w:bCs/>
                <w:szCs w:val="21"/>
              </w:rPr>
            </w:pPr>
            <w:r>
              <w:rPr>
                <w:rFonts w:hint="eastAsia" w:ascii="宋体" w:hAnsi="宋体" w:eastAsia="宋体" w:cs="宋体"/>
                <w:bCs/>
                <w:szCs w:val="21"/>
              </w:rPr>
              <w:t>（2）同一组成文件中就同一事项的规定或约定不一致的，以编排顺序在后者为准；</w:t>
            </w:r>
          </w:p>
          <w:p w14:paraId="5F93C9F2">
            <w:pPr>
              <w:spacing w:line="360" w:lineRule="auto"/>
              <w:rPr>
                <w:rFonts w:hint="eastAsia" w:ascii="宋体" w:hAnsi="宋体" w:eastAsia="宋体" w:cs="宋体"/>
                <w:bCs/>
                <w:szCs w:val="21"/>
              </w:rPr>
            </w:pPr>
            <w:r>
              <w:rPr>
                <w:rFonts w:hint="eastAsia" w:ascii="宋体" w:hAnsi="宋体" w:eastAsia="宋体" w:cs="宋体"/>
                <w:bCs/>
                <w:szCs w:val="21"/>
              </w:rPr>
              <w:t>（3）如有不明确或不一致，构成合同文件组成内容的，以合同文件约定内容为准，且以专用合同条款约定的合同文件优先顺序解释；</w:t>
            </w:r>
          </w:p>
          <w:p w14:paraId="085CA8D7">
            <w:pPr>
              <w:spacing w:line="360" w:lineRule="auto"/>
              <w:rPr>
                <w:rFonts w:hint="eastAsia" w:ascii="宋体" w:hAnsi="宋体" w:eastAsia="宋体" w:cs="宋体"/>
                <w:bCs/>
                <w:szCs w:val="21"/>
              </w:rPr>
            </w:pPr>
            <w:r>
              <w:rPr>
                <w:rFonts w:hint="eastAsia" w:ascii="宋体" w:hAnsi="宋体" w:eastAsia="宋体" w:cs="宋体"/>
                <w:bCs/>
                <w:szCs w:val="21"/>
              </w:rPr>
              <w:t>（4）除询价文件中有特别规定外，仅适用于询价及投标文件提交阶段的规定，按询价公告、投标人须知前附表、投标人须知正文、评审方法和标准、投标文件格式的先后顺序解释；</w:t>
            </w:r>
          </w:p>
          <w:p w14:paraId="07495284">
            <w:pPr>
              <w:spacing w:line="360" w:lineRule="auto"/>
              <w:rPr>
                <w:rFonts w:hint="eastAsia" w:ascii="宋体" w:hAnsi="宋体" w:eastAsia="宋体" w:cs="宋体"/>
                <w:szCs w:val="21"/>
              </w:rPr>
            </w:pPr>
            <w:r>
              <w:rPr>
                <w:rFonts w:hint="eastAsia" w:ascii="宋体" w:hAnsi="宋体" w:eastAsia="宋体" w:cs="宋体"/>
                <w:bCs/>
                <w:szCs w:val="21"/>
              </w:rPr>
              <w:t>（5）</w:t>
            </w:r>
            <w:r>
              <w:rPr>
                <w:rFonts w:hint="eastAsia" w:ascii="宋体" w:hAnsi="宋体" w:eastAsia="宋体" w:cs="宋体"/>
                <w:szCs w:val="21"/>
              </w:rPr>
              <w:t>有澄清的部分以最终的澄清更正内容为准；</w:t>
            </w:r>
          </w:p>
          <w:p w14:paraId="76E0B7FC">
            <w:pPr>
              <w:pStyle w:val="30"/>
              <w:widowControl w:val="0"/>
              <w:spacing w:before="0" w:beforeAutospacing="0" w:after="0" w:afterAutospacing="0" w:line="360" w:lineRule="auto"/>
              <w:jc w:val="both"/>
              <w:rPr>
                <w:rFonts w:hint="eastAsia" w:ascii="宋体" w:hAnsi="宋体" w:eastAsia="宋体" w:cs="宋体"/>
                <w:sz w:val="21"/>
                <w:szCs w:val="21"/>
              </w:rPr>
            </w:pPr>
            <w:r>
              <w:rPr>
                <w:rFonts w:hint="eastAsia" w:ascii="宋体" w:hAnsi="宋体" w:eastAsia="宋体" w:cs="宋体"/>
                <w:b w:val="0"/>
                <w:sz w:val="21"/>
                <w:szCs w:val="21"/>
              </w:rPr>
              <w:t>（6）按本款前述规定仍不能形成结论的，由招标人负责解释。</w:t>
            </w:r>
          </w:p>
        </w:tc>
      </w:tr>
      <w:tr w14:paraId="3675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1557DFD0">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13</w:t>
            </w:r>
          </w:p>
        </w:tc>
        <w:tc>
          <w:tcPr>
            <w:tcW w:w="1195" w:type="pct"/>
            <w:vAlign w:val="center"/>
          </w:tcPr>
          <w:p w14:paraId="3F254BCA">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其他补充</w:t>
            </w:r>
          </w:p>
          <w:p w14:paraId="28F549A8">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说明</w:t>
            </w:r>
          </w:p>
        </w:tc>
        <w:tc>
          <w:tcPr>
            <w:tcW w:w="3321" w:type="pct"/>
            <w:vAlign w:val="center"/>
          </w:tcPr>
          <w:p w14:paraId="3B6DADA4">
            <w:pPr>
              <w:numPr>
                <w:ilvl w:val="0"/>
                <w:numId w:val="0"/>
              </w:numPr>
              <w:spacing w:line="360" w:lineRule="auto"/>
              <w:rPr>
                <w:rFonts w:hint="eastAsia" w:ascii="宋体" w:hAnsi="宋体" w:eastAsia="宋体" w:cs="宋体"/>
                <w:szCs w:val="21"/>
              </w:rPr>
            </w:pPr>
            <w:r>
              <w:rPr>
                <w:rFonts w:hint="eastAsia" w:ascii="宋体" w:hAnsi="宋体" w:eastAsia="宋体" w:cs="宋体"/>
                <w:b w:val="0"/>
                <w:sz w:val="21"/>
                <w:szCs w:val="21"/>
                <w:lang w:eastAsia="zh-CN"/>
              </w:rPr>
              <w:t>……</w:t>
            </w:r>
          </w:p>
        </w:tc>
      </w:tr>
      <w:tr w14:paraId="6E12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83" w:type="pct"/>
            <w:vAlign w:val="center"/>
          </w:tcPr>
          <w:p w14:paraId="2D0056D3">
            <w:pPr>
              <w:pStyle w:val="31"/>
              <w:pBdr>
                <w:bottom w:val="none" w:color="auto" w:sz="0" w:space="0"/>
              </w:pBdr>
              <w:tabs>
                <w:tab w:val="clear" w:pos="4153"/>
                <w:tab w:val="clear" w:pos="8306"/>
              </w:tabs>
              <w:adjustRightInd/>
              <w:spacing w:line="240" w:lineRule="auto"/>
              <w:jc w:val="center"/>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14</w:t>
            </w:r>
          </w:p>
        </w:tc>
        <w:tc>
          <w:tcPr>
            <w:tcW w:w="1195" w:type="pct"/>
            <w:vAlign w:val="center"/>
          </w:tcPr>
          <w:p w14:paraId="35477B14">
            <w:pPr>
              <w:pStyle w:val="30"/>
              <w:widowControl w:val="0"/>
              <w:spacing w:before="0" w:beforeAutospacing="0" w:after="0" w:afterAutospacing="0" w:line="360" w:lineRule="auto"/>
              <w:jc w:val="center"/>
              <w:rPr>
                <w:rFonts w:hint="eastAsia" w:ascii="宋体" w:hAnsi="宋体" w:eastAsia="宋体" w:cs="宋体"/>
                <w:b w:val="0"/>
                <w:sz w:val="21"/>
                <w:szCs w:val="21"/>
              </w:rPr>
            </w:pPr>
            <w:r>
              <w:rPr>
                <w:rFonts w:hint="eastAsia" w:ascii="宋体" w:hAnsi="宋体" w:eastAsia="宋体" w:cs="宋体"/>
                <w:b w:val="0"/>
                <w:sz w:val="21"/>
                <w:szCs w:val="21"/>
              </w:rPr>
              <w:t>补充约定</w:t>
            </w:r>
          </w:p>
        </w:tc>
        <w:tc>
          <w:tcPr>
            <w:tcW w:w="3321" w:type="pct"/>
            <w:vAlign w:val="center"/>
          </w:tcPr>
          <w:p w14:paraId="023AAAA2">
            <w:pPr>
              <w:adjustRightInd w:val="0"/>
              <w:snapToGrid w:val="0"/>
              <w:spacing w:line="360" w:lineRule="auto"/>
              <w:rPr>
                <w:rFonts w:hint="eastAsia" w:ascii="宋体" w:hAnsi="宋体" w:eastAsia="宋体" w:cs="宋体"/>
                <w:b w:val="0"/>
                <w:sz w:val="21"/>
                <w:szCs w:val="21"/>
                <w:u w:val="single"/>
              </w:rPr>
            </w:pPr>
            <w:r>
              <w:rPr>
                <w:rFonts w:hint="eastAsia" w:ascii="宋体" w:hAnsi="宋体" w:eastAsia="宋体" w:cs="宋体"/>
                <w:szCs w:val="21"/>
              </w:rPr>
              <w:t>通过评审小组的投标人为3家及以上的，按</w:t>
            </w:r>
            <w:r>
              <w:rPr>
                <w:rFonts w:hint="eastAsia" w:ascii="宋体" w:hAnsi="宋体" w:eastAsia="宋体" w:cs="宋体"/>
                <w:szCs w:val="21"/>
                <w:lang w:val="en-US" w:eastAsia="zh-CN"/>
              </w:rPr>
              <w:t>询价</w:t>
            </w:r>
            <w:r>
              <w:rPr>
                <w:rFonts w:hint="eastAsia" w:ascii="宋体" w:hAnsi="宋体" w:eastAsia="宋体" w:cs="宋体"/>
                <w:szCs w:val="21"/>
              </w:rPr>
              <w:t>文件约定进行评审并确定结果</w:t>
            </w:r>
            <w:r>
              <w:rPr>
                <w:rFonts w:hint="eastAsia" w:ascii="宋体" w:hAnsi="宋体" w:eastAsia="宋体" w:cs="宋体"/>
                <w:szCs w:val="21"/>
                <w:lang w:eastAsia="zh-CN"/>
              </w:rPr>
              <w:t>，</w:t>
            </w:r>
            <w:r>
              <w:rPr>
                <w:rFonts w:hint="eastAsia" w:ascii="宋体" w:hAnsi="宋体" w:eastAsia="宋体" w:cs="宋体"/>
                <w:szCs w:val="21"/>
              </w:rPr>
              <w:t>3家以下的本项目做流标处理。</w:t>
            </w:r>
          </w:p>
        </w:tc>
      </w:tr>
    </w:tbl>
    <w:p w14:paraId="4B2FF77E">
      <w:pPr>
        <w:spacing w:line="360" w:lineRule="auto"/>
        <w:ind w:firstLine="437"/>
        <w:jc w:val="center"/>
        <w:outlineLvl w:val="2"/>
        <w:rPr>
          <w:rFonts w:hint="eastAsia" w:ascii="宋体" w:hAnsi="宋体" w:eastAsia="宋体" w:cs="宋体"/>
          <w:b/>
          <w:sz w:val="24"/>
        </w:rPr>
      </w:pPr>
      <w:r>
        <w:rPr>
          <w:rFonts w:hint="eastAsia" w:ascii="宋体" w:hAnsi="宋体" w:eastAsia="宋体" w:cs="宋体"/>
          <w:b/>
          <w:sz w:val="28"/>
        </w:rPr>
        <w:br w:type="page"/>
      </w:r>
      <w:r>
        <w:rPr>
          <w:rFonts w:hint="eastAsia" w:ascii="宋体" w:hAnsi="宋体" w:eastAsia="宋体" w:cs="宋体"/>
          <w:b/>
          <w:sz w:val="24"/>
        </w:rPr>
        <w:t>二、投标人须知正文</w:t>
      </w:r>
    </w:p>
    <w:p w14:paraId="2736181F">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1.适用范围</w:t>
      </w:r>
    </w:p>
    <w:p w14:paraId="2603D595">
      <w:pPr>
        <w:spacing w:line="360" w:lineRule="auto"/>
        <w:ind w:firstLine="437"/>
        <w:outlineLvl w:val="3"/>
        <w:rPr>
          <w:rFonts w:hint="eastAsia" w:ascii="宋体" w:hAnsi="宋体" w:eastAsia="宋体" w:cs="宋体"/>
          <w:szCs w:val="21"/>
        </w:rPr>
      </w:pPr>
      <w:r>
        <w:rPr>
          <w:rFonts w:hint="eastAsia" w:ascii="宋体" w:hAnsi="宋体" w:eastAsia="宋体" w:cs="宋体"/>
          <w:szCs w:val="21"/>
        </w:rPr>
        <w:t>1.1本</w:t>
      </w:r>
      <w:r>
        <w:rPr>
          <w:rFonts w:hint="eastAsia" w:ascii="宋体" w:hAnsi="宋体" w:eastAsia="宋体" w:cs="宋体"/>
          <w:szCs w:val="21"/>
          <w:lang w:val="en-US" w:eastAsia="zh-CN"/>
        </w:rPr>
        <w:t>询价</w:t>
      </w:r>
      <w:r>
        <w:rPr>
          <w:rFonts w:hint="eastAsia" w:ascii="宋体" w:hAnsi="宋体" w:eastAsia="宋体" w:cs="宋体"/>
          <w:szCs w:val="21"/>
        </w:rPr>
        <w:t>文件适用于</w:t>
      </w:r>
      <w:r>
        <w:rPr>
          <w:rFonts w:hint="eastAsia" w:ascii="宋体" w:hAnsi="宋体" w:eastAsia="宋体" w:cs="宋体"/>
          <w:szCs w:val="21"/>
          <w:lang w:val="en-US" w:eastAsia="zh-CN"/>
        </w:rPr>
        <w:t>本次</w:t>
      </w:r>
      <w:r>
        <w:rPr>
          <w:rFonts w:hint="eastAsia" w:ascii="宋体" w:hAnsi="宋体" w:eastAsia="宋体" w:cs="宋体"/>
          <w:szCs w:val="21"/>
        </w:rPr>
        <w:t>所述的</w:t>
      </w:r>
      <w:r>
        <w:rPr>
          <w:rFonts w:hint="eastAsia" w:ascii="宋体" w:hAnsi="宋体" w:eastAsia="宋体" w:cs="宋体"/>
          <w:szCs w:val="21"/>
          <w:lang w:val="en-US" w:eastAsia="zh-CN"/>
        </w:rPr>
        <w:t>服务</w:t>
      </w:r>
      <w:r>
        <w:rPr>
          <w:rFonts w:hint="eastAsia" w:ascii="宋体" w:hAnsi="宋体" w:eastAsia="宋体" w:cs="宋体"/>
          <w:szCs w:val="21"/>
        </w:rPr>
        <w:t>采购。</w:t>
      </w:r>
    </w:p>
    <w:p w14:paraId="02D820A6">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2.询价文件的澄清与修改</w:t>
      </w:r>
    </w:p>
    <w:p w14:paraId="6B632E0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2.1投标人如对询价文件内容有疑问，按投标人须知前附表规定提出。</w:t>
      </w:r>
    </w:p>
    <w:p w14:paraId="5C1D5796">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2.2招标人可主动或在解答投标人提出的问题时对询价文件进行澄清或者修改。招标人将在合肥文旅博览集团有限公司网站</w:t>
      </w:r>
      <w:r>
        <w:rPr>
          <w:rFonts w:hint="eastAsia" w:ascii="宋体" w:hAnsi="宋体" w:eastAsia="宋体" w:cs="宋体"/>
          <w:szCs w:val="21"/>
          <w:lang w:eastAsia="zh-CN"/>
        </w:rPr>
        <w:t>、</w:t>
      </w:r>
      <w:r>
        <w:rPr>
          <w:rFonts w:hint="eastAsia" w:ascii="宋体" w:hAnsi="宋体" w:eastAsia="宋体" w:cs="宋体"/>
          <w:szCs w:val="21"/>
          <w:lang w:val="en-US" w:eastAsia="zh-CN"/>
        </w:rPr>
        <w:t>合肥文旅轨道物业服务有限公司微信公众号</w:t>
      </w:r>
      <w:r>
        <w:rPr>
          <w:rFonts w:hint="eastAsia" w:ascii="宋体" w:hAnsi="宋体" w:eastAsia="宋体" w:cs="宋体"/>
          <w:szCs w:val="21"/>
        </w:rPr>
        <w:t>澄清或修改询价文件，投标人应主动上网查询。招标人不承担投标人未及时关注相关信息引发的相关责任。</w:t>
      </w:r>
    </w:p>
    <w:p w14:paraId="4DEBDFA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2.3任何人或任何组织向投标人提供的任何书面或口头资料，未经招标人在网上发布或书面通知，均作无效处理，不得作为询价文件的组成部分。招标人对投标人由此而做出的推论、理解和结论概不负责。</w:t>
      </w:r>
    </w:p>
    <w:p w14:paraId="6C9D522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2.4对于没有提出疑问又参与了本项目的投标人将被视为完全认同本询价文件（含澄清、修改等内容）。</w:t>
      </w:r>
    </w:p>
    <w:p w14:paraId="4BF436CA">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3.响应范围及投标文件中标准和计量单位的使用</w:t>
      </w:r>
    </w:p>
    <w:p w14:paraId="283069E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3.1投标人应当对所参与的分包询价文件中“采购需求”所列的所有内容进行响应，如仅响应所参与包别中的部分内容，其所参与包别的投标文件将被认定为无效投标。</w:t>
      </w:r>
    </w:p>
    <w:p w14:paraId="70375848">
      <w:pPr>
        <w:spacing w:line="360" w:lineRule="auto"/>
        <w:ind w:firstLine="420" w:firstLineChars="200"/>
        <w:rPr>
          <w:rFonts w:hint="eastAsia" w:ascii="宋体" w:hAnsi="宋体" w:eastAsia="宋体" w:cs="宋体"/>
          <w:szCs w:val="21"/>
        </w:rPr>
      </w:pPr>
      <w:bookmarkStart w:id="7" w:name="_Hlk16458980"/>
      <w:r>
        <w:rPr>
          <w:rFonts w:hint="eastAsia" w:ascii="宋体" w:hAnsi="宋体" w:eastAsia="宋体" w:cs="宋体"/>
          <w:szCs w:val="21"/>
        </w:rPr>
        <w:t>3.2无论询价文件中是否要求，投标人所提供的货物及伴随的服务和工程均应符合国家强制性标准。</w:t>
      </w:r>
    </w:p>
    <w:bookmarkEnd w:id="7"/>
    <w:p w14:paraId="563CC1D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3.3投标人与招标人之间与询价有关的所有往来通知、函件和投标文件均用中文表述。投标人随投标文件提供的证明文件和资料可以为其它语言，但必须附中文译文。翻译的中文资料与外文资料出现差异时，以中文为准。</w:t>
      </w:r>
    </w:p>
    <w:p w14:paraId="42DEA18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3.4除询价文件中有特殊要求外，投标文件中所使用的计量单位，应采用中华人民共和国法定计量单位。</w:t>
      </w:r>
    </w:p>
    <w:p w14:paraId="7EE5ECA3">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4.投标文件构成</w:t>
      </w:r>
    </w:p>
    <w:p w14:paraId="3DCE66D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4.1投标人应完整地按询价文件提供的投标文件格式及要求编写投标文件，具体内容详见本项目第六章投标文件格式的相关内容。</w:t>
      </w:r>
    </w:p>
    <w:p w14:paraId="654C4274">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4.2上述文件应按照询价文件规定的格式填写、签署和盖章。</w:t>
      </w:r>
    </w:p>
    <w:p w14:paraId="1A560A38">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5.证明响应标的的合格性和符合询价文件规定的技术文件</w:t>
      </w:r>
    </w:p>
    <w:p w14:paraId="0F8BAC9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为保证公平公正，除非另有规定或说明，投标人对同一项目提交投标文件时，不得同时提供备选响应方案。</w:t>
      </w:r>
    </w:p>
    <w:p w14:paraId="6F26AE2A">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6.报价</w:t>
      </w:r>
    </w:p>
    <w:p w14:paraId="788900C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6.1投标人的报价应当包括满足本次询价全部招标人要求所应提供的货物，以及伴随的服务和工程。</w:t>
      </w:r>
    </w:p>
    <w:p w14:paraId="22CB0BA6">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6.2 除非询价文件另有规定或经招标人同意支付的，投标人报价不得高于询价文件规定的预算金额或者分项、分包最高限价，否则其投标文件将被认定为无效投标。</w:t>
      </w:r>
    </w:p>
    <w:p w14:paraId="31AFD08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6.3 投标人应在报价表上标明提供的货物及相关服务的单价（如适用）和总价。未标明的视同包含在报价中。</w:t>
      </w:r>
    </w:p>
    <w:p w14:paraId="66F45E7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6.4招标人不接受具有附加条件的报价。</w:t>
      </w:r>
    </w:p>
    <w:p w14:paraId="2C1A8D2C">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7.询价有效期</w:t>
      </w:r>
    </w:p>
    <w:p w14:paraId="68817D7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7.1询价有效期为从投标文件提交截止之日算起的日历天数，在询价有效期内，投标人的投标文件保持有效，投标人不得要求撤销或修改其投标文件。询价有效期不满足要求的无效投标。</w:t>
      </w:r>
    </w:p>
    <w:p w14:paraId="50EA780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16A328CD">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8.投标文件的制作</w:t>
      </w:r>
    </w:p>
    <w:p w14:paraId="1E06F49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8.1本项目要求提供密封纸质投标文件，投标文件的制作应满足以下规定：</w:t>
      </w:r>
    </w:p>
    <w:p w14:paraId="72F622B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（1）投标文件应装订成册、密封，并在封面注明招标编号、投标项目等，同时在密封处加盖骑缝章；投标文件要求：正、副本各一份。</w:t>
      </w:r>
    </w:p>
    <w:p w14:paraId="3DC8EF0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73363CD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（3）投标文件制作完成后，投标人应对投标文件进行装订成册、密封，形成密封的投标文件，否则引起的责任由投标人自行承担。</w:t>
      </w:r>
    </w:p>
    <w:p w14:paraId="70DA4B0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8.2因投标人自身原因而导致投标文件无法开标、评标，该投标视为无效投标，投标人自行承担由此导致的全部责任。</w:t>
      </w:r>
    </w:p>
    <w:p w14:paraId="63D5FA4C">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9.投标文件提交截止时间</w:t>
      </w:r>
    </w:p>
    <w:p w14:paraId="17B049A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9.1投标人应在投标人须知前附表中规定的</w:t>
      </w:r>
      <w:bookmarkStart w:id="8" w:name="_Hlk22476245"/>
      <w:r>
        <w:rPr>
          <w:rFonts w:hint="eastAsia" w:ascii="宋体" w:hAnsi="宋体" w:eastAsia="宋体" w:cs="宋体"/>
          <w:szCs w:val="21"/>
        </w:rPr>
        <w:t>投标文件提交截止时间</w:t>
      </w:r>
      <w:bookmarkEnd w:id="8"/>
      <w:r>
        <w:rPr>
          <w:rFonts w:hint="eastAsia" w:ascii="宋体" w:hAnsi="宋体" w:eastAsia="宋体" w:cs="宋体"/>
          <w:szCs w:val="21"/>
        </w:rPr>
        <w:t>前，将封装的投标文件送到指定开标地点。</w:t>
      </w:r>
    </w:p>
    <w:p w14:paraId="33330CD5">
      <w:pPr>
        <w:spacing w:line="360" w:lineRule="auto"/>
        <w:ind w:firstLine="420" w:firstLineChars="200"/>
        <w:rPr>
          <w:rFonts w:hint="eastAsia" w:ascii="宋体" w:hAnsi="宋体" w:eastAsia="宋体" w:cs="宋体"/>
          <w:sz w:val="24"/>
        </w:rPr>
      </w:pPr>
      <w:r>
        <w:rPr>
          <w:rFonts w:hint="eastAsia" w:ascii="宋体" w:hAnsi="宋体" w:eastAsia="宋体" w:cs="宋体"/>
          <w:szCs w:val="21"/>
        </w:rPr>
        <w:t>9.2招标人有权按本询价文件的规定，延迟投标文件提交截止时间。在此情况下，招标人、投标人受投标文件提交截止时间制约的所有权利和义务均应延长至新的截止时间。</w:t>
      </w:r>
    </w:p>
    <w:p w14:paraId="2EAF7ED1">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10.投标文件的提交、修改与撤回</w:t>
      </w:r>
    </w:p>
    <w:p w14:paraId="71C0379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10.1投标人应当在第一章“询价公告”规定的投标截止时间前，将封装的投标文件送到指定开标地点。（如询价延期，按最新发布询价时间执行）。</w:t>
      </w:r>
    </w:p>
    <w:p w14:paraId="362FF75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10.2投标人在投标截止时间前，可以补充、修改或者撤回投标文件。投标截止时间前未提交投标文件的，视为无效投标文件。未按规定密封或投标截止时间后送达的投标文件，应当拒收。</w:t>
      </w:r>
    </w:p>
    <w:p w14:paraId="47660E9A">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11.评审小组</w:t>
      </w:r>
    </w:p>
    <w:p w14:paraId="4D0B43A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由招标人抽取经济技术专家等方式组建的评审小组，负责本项目评审工作。评审小组成员由3人以上单数组成，评审小组及其成员应当依照有关规定履行相关职责和义务。</w:t>
      </w:r>
    </w:p>
    <w:p w14:paraId="1D6AC549">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12.终止询价</w:t>
      </w:r>
    </w:p>
    <w:p w14:paraId="278F655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出现下列情况之一时，招标人有权宣布终止本项目，并将理由通知所有投标人：</w:t>
      </w:r>
    </w:p>
    <w:p w14:paraId="633B46D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（1）通过评审小组的投标人不足规定数量，导致本次询价缺乏竞争的；</w:t>
      </w:r>
    </w:p>
    <w:p w14:paraId="466225F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（2）出现影响公正的违法、违规行为的；</w:t>
      </w:r>
    </w:p>
    <w:p w14:paraId="63979CA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（3）因重大变故，招标任务取消的；</w:t>
      </w:r>
    </w:p>
    <w:p w14:paraId="3192C12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（4）询价文件有重大漏洞，导致无法继续评审的；</w:t>
      </w:r>
    </w:p>
    <w:p w14:paraId="242C749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（5）法律法规规定的其他情形。</w:t>
      </w:r>
    </w:p>
    <w:p w14:paraId="53993146">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13.投标文件的澄清、说明或更正</w:t>
      </w:r>
    </w:p>
    <w:p w14:paraId="0526A3D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13.1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24EF3B8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13.2评审小组要求投标人澄清、说明或者更正投标文件应当以书面形式作出。投标人的澄清、说明或者更正应当加盖投标人公章。</w:t>
      </w:r>
    </w:p>
    <w:p w14:paraId="792AC5F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13.3如有询标，投标人通过线下的方式接受询标。因授权代表联系不上等情形而无法接受评审小组询标的，投标人自行承担相关风险。</w:t>
      </w:r>
    </w:p>
    <w:p w14:paraId="58C2D20C">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14.确定中标人</w:t>
      </w:r>
    </w:p>
    <w:p w14:paraId="76D0A30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14.1招标人委托评审小组确定中标人的，排名第一的即为中标人，由招标人在指定媒体上予以公告。</w:t>
      </w:r>
    </w:p>
    <w:p w14:paraId="23823B6F">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14.2因重大变故采购任务取消时，招标人有权拒绝任何投标人成交，且对受影响的投标人不承担任何责任。</w:t>
      </w:r>
    </w:p>
    <w:p w14:paraId="340685BE">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15.编写评审报告</w:t>
      </w:r>
    </w:p>
    <w:p w14:paraId="594790EB">
      <w:pPr>
        <w:spacing w:line="360" w:lineRule="auto"/>
        <w:ind w:firstLine="435"/>
        <w:rPr>
          <w:rFonts w:hint="eastAsia" w:ascii="宋体" w:hAnsi="宋体" w:eastAsia="宋体" w:cs="宋体"/>
          <w:sz w:val="24"/>
        </w:rPr>
      </w:pPr>
      <w:r>
        <w:rPr>
          <w:rFonts w:hint="eastAsia" w:ascii="宋体" w:hAnsi="宋体" w:eastAsia="宋体" w:cs="宋体"/>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3F086E86">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16.保密要求</w:t>
      </w:r>
    </w:p>
    <w:p w14:paraId="0765155C">
      <w:pPr>
        <w:spacing w:line="360" w:lineRule="auto"/>
        <w:ind w:firstLine="435"/>
        <w:rPr>
          <w:rFonts w:hint="eastAsia" w:ascii="宋体" w:hAnsi="宋体" w:eastAsia="宋体" w:cs="宋体"/>
          <w:szCs w:val="21"/>
        </w:rPr>
      </w:pPr>
      <w:r>
        <w:rPr>
          <w:rFonts w:hint="eastAsia" w:ascii="宋体" w:hAnsi="宋体" w:eastAsia="宋体" w:cs="宋体"/>
          <w:szCs w:val="21"/>
        </w:rPr>
        <w:t>评审应在严格保密的情况下进行。有关人员应当遵守评审工作纪律，不得泄露评审文件、评审情况和评审中获悉的国家秘密、商业秘密。</w:t>
      </w:r>
    </w:p>
    <w:p w14:paraId="7B16D44D">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17.中标结果公告</w:t>
      </w:r>
    </w:p>
    <w:p w14:paraId="21C2C26D">
      <w:pPr>
        <w:spacing w:line="360" w:lineRule="auto"/>
        <w:ind w:firstLine="435"/>
        <w:rPr>
          <w:rFonts w:hint="eastAsia" w:ascii="宋体" w:hAnsi="宋体" w:eastAsia="宋体" w:cs="宋体"/>
          <w:szCs w:val="21"/>
        </w:rPr>
      </w:pPr>
      <w:r>
        <w:rPr>
          <w:rFonts w:hint="eastAsia" w:ascii="宋体" w:hAnsi="宋体" w:eastAsia="宋体" w:cs="宋体"/>
          <w:szCs w:val="21"/>
        </w:rPr>
        <w:t>中标人确定后，招标人</w:t>
      </w:r>
      <w:r>
        <w:rPr>
          <w:rFonts w:hint="eastAsia" w:ascii="宋体" w:hAnsi="宋体" w:eastAsia="宋体" w:cs="宋体"/>
          <w:szCs w:val="21"/>
          <w:lang w:val="en-US" w:eastAsia="zh-CN"/>
        </w:rPr>
        <w:t xml:space="preserve">在 </w:t>
      </w:r>
      <w:r>
        <w:rPr>
          <w:rFonts w:hint="eastAsia" w:ascii="宋体" w:hAnsi="宋体" w:eastAsia="宋体" w:cs="宋体"/>
          <w:szCs w:val="21"/>
        </w:rPr>
        <w:t>官网发布中标结果公告。</w:t>
      </w:r>
    </w:p>
    <w:p w14:paraId="7308ABEF">
      <w:pPr>
        <w:spacing w:line="360" w:lineRule="auto"/>
        <w:ind w:firstLine="437"/>
        <w:outlineLvl w:val="3"/>
        <w:rPr>
          <w:rFonts w:hint="eastAsia" w:ascii="宋体" w:hAnsi="宋体" w:eastAsia="宋体" w:cs="宋体"/>
          <w:b/>
          <w:sz w:val="24"/>
        </w:rPr>
      </w:pPr>
      <w:r>
        <w:rPr>
          <w:rFonts w:hint="eastAsia" w:ascii="宋体" w:hAnsi="宋体" w:eastAsia="宋体" w:cs="宋体"/>
          <w:b/>
          <w:sz w:val="24"/>
        </w:rPr>
        <w:t>18.签订合同</w:t>
      </w:r>
    </w:p>
    <w:p w14:paraId="227D4FC1">
      <w:pPr>
        <w:spacing w:line="360" w:lineRule="auto"/>
        <w:ind w:firstLine="435"/>
        <w:rPr>
          <w:rFonts w:hint="eastAsia" w:ascii="宋体" w:hAnsi="宋体" w:eastAsia="宋体" w:cs="宋体"/>
          <w:szCs w:val="21"/>
        </w:rPr>
      </w:pPr>
      <w:r>
        <w:rPr>
          <w:rFonts w:hint="eastAsia" w:ascii="宋体" w:hAnsi="宋体" w:eastAsia="宋体" w:cs="宋体"/>
          <w:szCs w:val="21"/>
        </w:rPr>
        <w:t>18.1招标人与中标人应当在中标通知书发出后及时签订合同。</w:t>
      </w:r>
    </w:p>
    <w:p w14:paraId="19CEDD9A">
      <w:pPr>
        <w:spacing w:line="360" w:lineRule="auto"/>
        <w:ind w:firstLine="435"/>
        <w:rPr>
          <w:rFonts w:hint="eastAsia" w:ascii="宋体" w:hAnsi="宋体" w:eastAsia="宋体" w:cs="宋体"/>
          <w:szCs w:val="21"/>
        </w:rPr>
      </w:pPr>
      <w:r>
        <w:rPr>
          <w:rFonts w:hint="eastAsia" w:ascii="宋体" w:hAnsi="宋体" w:eastAsia="宋体" w:cs="宋体"/>
          <w:szCs w:val="21"/>
        </w:rPr>
        <w:t>18.2询价文件、中标人的投标文件及其澄清文件等，均为签订合同的依据。</w:t>
      </w:r>
    </w:p>
    <w:p w14:paraId="64EB010E">
      <w:pPr>
        <w:spacing w:line="360" w:lineRule="auto"/>
        <w:ind w:firstLine="435"/>
        <w:rPr>
          <w:rFonts w:hint="eastAsia" w:ascii="宋体" w:hAnsi="宋体" w:eastAsia="宋体" w:cs="宋体"/>
          <w:szCs w:val="21"/>
        </w:rPr>
      </w:pPr>
      <w:r>
        <w:rPr>
          <w:rFonts w:hint="eastAsia" w:ascii="宋体" w:hAnsi="宋体" w:eastAsia="宋体" w:cs="宋体"/>
          <w:szCs w:val="21"/>
        </w:rPr>
        <w:t>18.3中标人拒绝与招标人签订合同的，招标人也可以重新开展活动。中标人拒绝签订合同的不得参加对该项目重新开展的活动。</w:t>
      </w:r>
    </w:p>
    <w:p w14:paraId="7C9E21B9">
      <w:pPr>
        <w:spacing w:line="360" w:lineRule="auto"/>
        <w:ind w:firstLine="435"/>
        <w:rPr>
          <w:rFonts w:hint="eastAsia" w:ascii="宋体" w:hAnsi="宋体" w:eastAsia="宋体" w:cs="宋体"/>
          <w:b/>
          <w:sz w:val="24"/>
        </w:rPr>
      </w:pPr>
      <w:r>
        <w:rPr>
          <w:rFonts w:hint="eastAsia" w:ascii="宋体" w:hAnsi="宋体" w:eastAsia="宋体" w:cs="宋体"/>
          <w:b/>
          <w:sz w:val="24"/>
        </w:rPr>
        <w:t>19.需要补充的其他内容</w:t>
      </w:r>
    </w:p>
    <w:p w14:paraId="7BEFD1AA">
      <w:pPr>
        <w:spacing w:line="360" w:lineRule="auto"/>
        <w:ind w:firstLine="435"/>
        <w:rPr>
          <w:ins w:id="0" w:author="燕子" w:date="2024-08-02T14:22:14Z"/>
          <w:rFonts w:hint="eastAsia" w:ascii="宋体" w:hAnsi="宋体" w:eastAsia="宋体" w:cs="宋体"/>
          <w:sz w:val="24"/>
        </w:rPr>
      </w:pPr>
      <w:r>
        <w:rPr>
          <w:rFonts w:hint="eastAsia" w:ascii="宋体" w:hAnsi="宋体" w:eastAsia="宋体" w:cs="宋体"/>
          <w:szCs w:val="21"/>
        </w:rPr>
        <w:t>需要补充的其他内容，见投标人须知前附表。</w:t>
      </w:r>
      <w:r>
        <w:rPr>
          <w:rFonts w:hint="eastAsia" w:ascii="宋体" w:hAnsi="宋体" w:eastAsia="宋体" w:cs="宋体"/>
          <w:sz w:val="24"/>
        </w:rPr>
        <w:br w:type="page"/>
      </w:r>
    </w:p>
    <w:p w14:paraId="39113B3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sz w:val="28"/>
        </w:rPr>
      </w:pPr>
      <w:bookmarkStart w:id="9" w:name="_Toc16976"/>
      <w:bookmarkStart w:id="10" w:name="_Toc16066"/>
      <w:bookmarkStart w:id="11" w:name="_Toc11704"/>
      <w:r>
        <w:rPr>
          <w:rFonts w:hint="eastAsia" w:ascii="宋体" w:hAnsi="宋体" w:eastAsia="宋体" w:cs="宋体"/>
          <w:b/>
          <w:sz w:val="28"/>
        </w:rPr>
        <w:t>第三章  招标人要求</w:t>
      </w:r>
      <w:bookmarkEnd w:id="9"/>
      <w:bookmarkEnd w:id="10"/>
      <w:bookmarkEnd w:id="11"/>
    </w:p>
    <w:p w14:paraId="16C57EAF">
      <w:pPr>
        <w:numPr>
          <w:ilvl w:val="0"/>
          <w:numId w:val="2"/>
        </w:numPr>
        <w:spacing w:line="400" w:lineRule="exact"/>
        <w:rPr>
          <w:rFonts w:hint="eastAsia" w:ascii="黑体" w:hAnsi="黑体" w:eastAsia="黑体" w:cs="黑体"/>
          <w:bCs/>
          <w:sz w:val="28"/>
          <w:szCs w:val="28"/>
        </w:rPr>
      </w:pPr>
      <w:r>
        <w:rPr>
          <w:rFonts w:hint="eastAsia" w:ascii="黑体" w:hAnsi="黑体" w:eastAsia="黑体" w:cs="黑体"/>
          <w:bCs/>
          <w:sz w:val="28"/>
          <w:szCs w:val="28"/>
        </w:rPr>
        <w:t>项目概况</w:t>
      </w:r>
    </w:p>
    <w:p w14:paraId="279A53B2">
      <w:pPr>
        <w:keepNext w:val="0"/>
        <w:keepLines w:val="0"/>
        <w:pageBreakBefore w:val="0"/>
        <w:widowControl w:val="0"/>
        <w:kinsoku/>
        <w:wordWrap/>
        <w:overflowPunct/>
        <w:topLinePunct w:val="0"/>
        <w:autoSpaceDE w:val="0"/>
        <w:autoSpaceDN w:val="0"/>
        <w:bidi w:val="0"/>
        <w:adjustRightInd w:val="0"/>
        <w:snapToGrid/>
        <w:spacing w:line="400" w:lineRule="exact"/>
        <w:ind w:firstLine="382" w:firstLineChars="182"/>
        <w:jc w:val="left"/>
        <w:textAlignment w:val="auto"/>
        <w:rPr>
          <w:rFonts w:hint="default" w:ascii="宋体" w:hAnsi="宋体" w:eastAsia="宋体" w:cs="宋体"/>
          <w:sz w:val="21"/>
          <w:szCs w:val="21"/>
          <w:u w:val="single"/>
          <w:lang w:val="en-US" w:eastAsia="zh-CN"/>
        </w:rPr>
      </w:pPr>
      <w:r>
        <w:rPr>
          <w:rFonts w:hint="eastAsia" w:ascii="宋体" w:hAnsi="宋体" w:eastAsia="宋体" w:cs="宋体"/>
          <w:sz w:val="21"/>
          <w:szCs w:val="21"/>
          <w:lang w:val="en-US" w:eastAsia="zh-CN"/>
        </w:rPr>
        <w:t>1</w:t>
      </w:r>
      <w:r>
        <w:rPr>
          <w:rFonts w:hint="eastAsia" w:ascii="宋体" w:hAnsi="宋体" w:eastAsia="宋体" w:cs="宋体"/>
          <w:sz w:val="21"/>
          <w:szCs w:val="21"/>
        </w:rPr>
        <w:t>.项目名称：</w:t>
      </w:r>
      <w:r>
        <w:rPr>
          <w:rFonts w:hint="eastAsia" w:ascii="宋体" w:hAnsi="宋体" w:eastAsia="宋体" w:cs="宋体"/>
          <w:sz w:val="21"/>
          <w:szCs w:val="21"/>
          <w:u w:val="single"/>
          <w:lang w:val="en-US" w:eastAsia="zh-CN"/>
        </w:rPr>
        <w:t xml:space="preserve"> 合肥文旅轨道物业服务有限公司水箱清洗消毒</w:t>
      </w:r>
    </w:p>
    <w:p w14:paraId="303F65AF">
      <w:pPr>
        <w:keepNext w:val="0"/>
        <w:keepLines w:val="0"/>
        <w:pageBreakBefore w:val="0"/>
        <w:widowControl w:val="0"/>
        <w:kinsoku/>
        <w:wordWrap/>
        <w:overflowPunct/>
        <w:topLinePunct w:val="0"/>
        <w:autoSpaceDE w:val="0"/>
        <w:autoSpaceDN w:val="0"/>
        <w:bidi w:val="0"/>
        <w:adjustRightInd w:val="0"/>
        <w:snapToGrid/>
        <w:spacing w:line="400" w:lineRule="exact"/>
        <w:ind w:firstLine="382" w:firstLineChars="182"/>
        <w:jc w:val="left"/>
        <w:textAlignment w:val="auto"/>
        <w:rPr>
          <w:rFonts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.项目地点：</w:t>
      </w:r>
      <w:r>
        <w:rPr>
          <w:rFonts w:hint="eastAsia" w:ascii="Times New Roman" w:hAnsi="Times New Roman" w:eastAsia="宋体" w:cs="Times New Roman"/>
          <w:bCs/>
          <w:color w:val="000000"/>
          <w:sz w:val="21"/>
          <w:szCs w:val="21"/>
          <w:u w:val="single"/>
        </w:rPr>
        <w:t xml:space="preserve"> </w:t>
      </w:r>
      <w:r>
        <w:rPr>
          <w:rFonts w:hint="eastAsia" w:ascii="Times New Roman" w:hAnsi="Times New Roman" w:eastAsia="宋体" w:cs="Times New Roman"/>
          <w:bCs/>
          <w:color w:val="000000"/>
          <w:sz w:val="21"/>
          <w:szCs w:val="21"/>
          <w:u w:val="single"/>
          <w:lang w:val="en-US" w:eastAsia="zh-CN"/>
        </w:rPr>
        <w:t>合肥市庐阳区长江中路168号招商大厦</w:t>
      </w:r>
      <w:r>
        <w:rPr>
          <w:rFonts w:ascii="Times New Roman" w:hAnsi="Times New Roman" w:eastAsia="宋体" w:cs="Times New Roman"/>
          <w:bCs/>
          <w:color w:val="000000"/>
          <w:sz w:val="21"/>
          <w:szCs w:val="21"/>
          <w:u w:val="single"/>
        </w:rPr>
        <w:t xml:space="preserve"> </w:t>
      </w:r>
    </w:p>
    <w:p w14:paraId="1388E3C5">
      <w:pPr>
        <w:keepNext w:val="0"/>
        <w:keepLines w:val="0"/>
        <w:pageBreakBefore w:val="0"/>
        <w:widowControl w:val="0"/>
        <w:kinsoku/>
        <w:wordWrap/>
        <w:overflowPunct/>
        <w:topLinePunct w:val="0"/>
        <w:autoSpaceDE w:val="0"/>
        <w:autoSpaceDN w:val="0"/>
        <w:bidi w:val="0"/>
        <w:adjustRightInd w:val="0"/>
        <w:snapToGrid/>
        <w:spacing w:line="400" w:lineRule="exact"/>
        <w:ind w:firstLine="382" w:firstLineChars="182"/>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.项目预算：</w:t>
      </w:r>
      <w:r>
        <w:rPr>
          <w:rFonts w:hint="eastAsia" w:ascii="Times New Roman" w:hAnsi="Times New Roman" w:eastAsia="宋体" w:cs="Times New Roman"/>
          <w:bCs/>
          <w:color w:val="000000"/>
          <w:sz w:val="21"/>
          <w:szCs w:val="21"/>
          <w:u w:val="single"/>
        </w:rPr>
        <w:t xml:space="preserve"> </w:t>
      </w:r>
      <w:r>
        <w:rPr>
          <w:rFonts w:hint="eastAsia" w:ascii="Times New Roman" w:hAnsi="Times New Roman" w:eastAsia="宋体" w:cs="Times New Roman"/>
          <w:bCs/>
          <w:color w:val="000000"/>
          <w:sz w:val="21"/>
          <w:szCs w:val="21"/>
          <w:u w:val="single"/>
          <w:lang w:val="en-US" w:eastAsia="zh-CN"/>
        </w:rPr>
        <w:t>4.16万元</w:t>
      </w:r>
      <w:r>
        <w:rPr>
          <w:rFonts w:ascii="Times New Roman" w:hAnsi="Times New Roman" w:eastAsia="宋体" w:cs="Times New Roman"/>
          <w:bCs/>
          <w:color w:val="000000"/>
          <w:sz w:val="21"/>
          <w:szCs w:val="21"/>
          <w:u w:val="single"/>
        </w:rPr>
        <w:t xml:space="preserve"> </w:t>
      </w:r>
    </w:p>
    <w:p w14:paraId="4E5B44E2">
      <w:pPr>
        <w:keepNext w:val="0"/>
        <w:keepLines w:val="0"/>
        <w:pageBreakBefore w:val="0"/>
        <w:widowControl w:val="0"/>
        <w:kinsoku/>
        <w:wordWrap/>
        <w:overflowPunct/>
        <w:topLinePunct w:val="0"/>
        <w:autoSpaceDE w:val="0"/>
        <w:autoSpaceDN w:val="0"/>
        <w:bidi w:val="0"/>
        <w:adjustRightInd w:val="0"/>
        <w:snapToGrid/>
        <w:spacing w:line="400" w:lineRule="exact"/>
        <w:ind w:firstLine="382" w:firstLineChars="182"/>
        <w:jc w:val="left"/>
        <w:textAlignment w:val="auto"/>
        <w:rPr>
          <w:rFonts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.项目类别：</w:t>
      </w:r>
      <w:r>
        <w:rPr>
          <w:rFonts w:ascii="Times New Roman" w:hAnsi="Times New Roman" w:eastAsia="宋体" w:cs="Times New Roman"/>
          <w:sz w:val="21"/>
          <w:szCs w:val="21"/>
          <w:u w:val="single"/>
        </w:rPr>
        <w:t xml:space="preserve"> </w:t>
      </w:r>
      <w:r>
        <w:rPr>
          <w:rFonts w:hint="eastAsia" w:ascii="Times New Roman" w:hAnsi="Times New Roman" w:eastAsia="宋体" w:cs="Times New Roman"/>
          <w:sz w:val="21"/>
          <w:szCs w:val="21"/>
          <w:u w:val="single"/>
        </w:rPr>
        <w:t>服务</w:t>
      </w:r>
      <w:r>
        <w:rPr>
          <w:rFonts w:ascii="Times New Roman" w:hAnsi="Times New Roman" w:eastAsia="宋体" w:cs="Times New Roman"/>
          <w:sz w:val="21"/>
          <w:szCs w:val="21"/>
          <w:u w:val="single"/>
        </w:rPr>
        <w:t xml:space="preserve">类 </w:t>
      </w:r>
    </w:p>
    <w:p w14:paraId="4543F159">
      <w:pPr>
        <w:spacing w:line="400" w:lineRule="exact"/>
        <w:rPr>
          <w:rFonts w:hint="eastAsia" w:ascii="黑体" w:hAnsi="黑体" w:eastAsia="黑体" w:cs="黑体"/>
          <w:bCs/>
          <w:sz w:val="28"/>
          <w:szCs w:val="28"/>
        </w:rPr>
      </w:pPr>
      <w:bookmarkStart w:id="12" w:name="_Toc482188638"/>
      <w:r>
        <w:rPr>
          <w:rFonts w:hint="eastAsia" w:ascii="黑体" w:hAnsi="黑体" w:eastAsia="黑体" w:cs="黑体"/>
          <w:bCs/>
          <w:sz w:val="28"/>
          <w:szCs w:val="28"/>
        </w:rPr>
        <w:t>二、</w:t>
      </w:r>
      <w:bookmarkEnd w:id="12"/>
      <w:r>
        <w:rPr>
          <w:rFonts w:hint="eastAsia" w:ascii="黑体" w:hAnsi="黑体" w:eastAsia="黑体" w:cs="黑体"/>
          <w:bCs/>
          <w:sz w:val="28"/>
          <w:szCs w:val="28"/>
        </w:rPr>
        <w:t>服务内容及要求</w:t>
      </w:r>
    </w:p>
    <w:p w14:paraId="0F91E0B5">
      <w:pPr>
        <w:keepNext w:val="0"/>
        <w:keepLines w:val="0"/>
        <w:pageBreakBefore w:val="0"/>
        <w:widowControl w:val="0"/>
        <w:kinsoku/>
        <w:wordWrap/>
        <w:overflowPunct/>
        <w:topLinePunct w:val="0"/>
        <w:autoSpaceDE/>
        <w:autoSpaceDN/>
        <w:bidi w:val="0"/>
        <w:adjustRightInd/>
        <w:snapToGrid/>
        <w:spacing w:line="360" w:lineRule="auto"/>
        <w:ind w:left="0" w:firstLine="422" w:firstLineChars="200"/>
        <w:jc w:val="both"/>
        <w:textAlignment w:val="auto"/>
        <w:rPr>
          <w:rFonts w:hint="eastAsia" w:ascii="宋体" w:hAnsi="宋体" w:eastAsia="宋体" w:cs="宋体"/>
          <w:b/>
          <w:bCs w:val="0"/>
          <w:kern w:val="2"/>
          <w:sz w:val="21"/>
          <w:szCs w:val="21"/>
          <w:lang w:val="en-US" w:eastAsia="zh-CN" w:bidi="ar-SA"/>
        </w:rPr>
      </w:pPr>
      <w:bookmarkStart w:id="13" w:name="_Toc9951"/>
      <w:r>
        <w:rPr>
          <w:rFonts w:hint="eastAsia" w:ascii="宋体" w:hAnsi="宋体" w:eastAsia="宋体" w:cs="宋体"/>
          <w:b/>
          <w:bCs w:val="0"/>
          <w:kern w:val="2"/>
          <w:sz w:val="21"/>
          <w:szCs w:val="21"/>
          <w:lang w:val="en-US" w:eastAsia="zh-CN" w:bidi="ar-SA"/>
        </w:rPr>
        <w:t>（一）服务内容</w:t>
      </w:r>
    </w:p>
    <w:p w14:paraId="0AF78268">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both"/>
        <w:textAlignment w:val="auto"/>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合肥文旅轨道物业服务有限公司各项目水箱（池）清洗消毒工作。成交供应商需按照招标人相关要求开展招标范围内的水箱清洗消毒作业，并自备（安全防护用品、维护、维修、排水设备材料、检测工具器具等等）、消毒剂、除垢剂、防护用品、急救物品等，往返交通自理。</w:t>
      </w:r>
    </w:p>
    <w:p w14:paraId="06FB8435">
      <w:pPr>
        <w:keepNext w:val="0"/>
        <w:keepLines w:val="0"/>
        <w:pageBreakBefore w:val="0"/>
        <w:widowControl w:val="0"/>
        <w:kinsoku/>
        <w:wordWrap/>
        <w:overflowPunct/>
        <w:topLinePunct w:val="0"/>
        <w:autoSpaceDE/>
        <w:autoSpaceDN/>
        <w:bidi w:val="0"/>
        <w:adjustRightInd/>
        <w:snapToGrid/>
        <w:spacing w:line="360" w:lineRule="auto"/>
        <w:ind w:left="0" w:firstLine="422" w:firstLineChars="200"/>
        <w:jc w:val="both"/>
        <w:textAlignment w:val="auto"/>
        <w:rPr>
          <w:rFonts w:hint="eastAsia" w:ascii="宋体" w:hAnsi="宋体" w:eastAsia="宋体" w:cs="宋体"/>
          <w:bCs/>
          <w:kern w:val="2"/>
          <w:sz w:val="21"/>
          <w:szCs w:val="21"/>
          <w:lang w:val="en-US" w:eastAsia="zh-CN" w:bidi="ar-SA"/>
        </w:rPr>
      </w:pPr>
      <w:r>
        <w:rPr>
          <w:rFonts w:hint="eastAsia" w:ascii="宋体" w:hAnsi="宋体" w:eastAsia="宋体" w:cs="宋体"/>
          <w:b/>
          <w:bCs w:val="0"/>
          <w:kern w:val="2"/>
          <w:sz w:val="21"/>
          <w:szCs w:val="21"/>
          <w:lang w:val="en-US" w:eastAsia="zh-CN" w:bidi="ar-SA"/>
        </w:rPr>
        <w:t>年度清洗次数：</w:t>
      </w:r>
      <w:r>
        <w:rPr>
          <w:rFonts w:hint="eastAsia" w:ascii="宋体" w:hAnsi="宋体" w:eastAsia="宋体" w:cs="宋体"/>
          <w:bCs/>
          <w:kern w:val="2"/>
          <w:sz w:val="21"/>
          <w:szCs w:val="21"/>
          <w:lang w:val="en-US" w:eastAsia="zh-CN" w:bidi="ar-SA"/>
        </w:rPr>
        <w:t>一年需进行四次全面的水箱清洗与消毒工作，每季度一次，确保水箱内部无污垢、无生物污染（清洗次数以项目实际需求为准）。每次清洗消毒完成后，均需立即进行水质检测，一年四次，每季度一次，以验证清洗消毒效果及水质安全性，并获取检测报告。</w:t>
      </w:r>
    </w:p>
    <w:p w14:paraId="3B54A210">
      <w:pPr>
        <w:keepNext w:val="0"/>
        <w:keepLines w:val="0"/>
        <w:pageBreakBefore w:val="0"/>
        <w:widowControl w:val="0"/>
        <w:kinsoku/>
        <w:wordWrap/>
        <w:overflowPunct/>
        <w:topLinePunct w:val="0"/>
        <w:autoSpaceDE/>
        <w:autoSpaceDN/>
        <w:bidi w:val="0"/>
        <w:adjustRightInd/>
        <w:snapToGrid/>
        <w:spacing w:line="360" w:lineRule="auto"/>
        <w:ind w:left="0" w:firstLine="422" w:firstLineChars="200"/>
        <w:jc w:val="both"/>
        <w:textAlignment w:val="auto"/>
        <w:rPr>
          <w:rFonts w:hint="default"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水箱清洗消毒、检测清单</w:t>
      </w:r>
    </w:p>
    <w:tbl>
      <w:tblPr>
        <w:tblStyle w:val="22"/>
        <w:tblW w:w="88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0"/>
        <w:gridCol w:w="2224"/>
        <w:gridCol w:w="806"/>
        <w:gridCol w:w="1121"/>
        <w:gridCol w:w="1121"/>
        <w:gridCol w:w="2197"/>
      </w:tblGrid>
      <w:tr w14:paraId="41A90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C92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2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3AC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项目地址</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61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容积</w:t>
            </w:r>
          </w:p>
          <w:p w14:paraId="7B4591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（m³）</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375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清洗费控制单价</w:t>
            </w:r>
          </w:p>
          <w:p w14:paraId="693B30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（元/次）</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5B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检测费控制单价</w:t>
            </w:r>
          </w:p>
          <w:p w14:paraId="01376A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（元/次）</w:t>
            </w:r>
          </w:p>
        </w:tc>
        <w:tc>
          <w:tcPr>
            <w:tcW w:w="21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EFF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11E14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CF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1号线天水路停车场</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088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安徽省合肥市瑶海区九顶山路</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051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5ED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12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B4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CCA0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D82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南岗车辆段</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2D2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合肥市蜀山区将军岭路与皖水路交叉路口往北约200米</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80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FD48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10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115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CBB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68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大彭停车场</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E0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合肥市肥东县店埠镇东风大道与新安江路交叉口西150米</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566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6DD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F277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08F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4B2C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6A2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3号线磨店车辆段</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36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安徽省合肥市瑶海区淮海大道与祥和路交叉口</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D5F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A4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DD7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26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C3DD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695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4号线科学城车辆段</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C3F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合肥市蜀山区望江西路辅路</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DB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86B7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F81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27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0947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3E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6号线龙塘停车场</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6CA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安徽省合肥市肥东县瑶岗路与规划路交叉口南100米</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0A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015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15A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94D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40E5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53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北城车辆段</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492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合肥市长丰县双墩镇北城高铁站往北</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21A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17C7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E2D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77A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5C4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6F3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新交通大厦</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F14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合肥市瑶海区长江东路1137号圣大国际商贸中心</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BE0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C4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79A1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9AD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包含4个水箱</w:t>
            </w:r>
          </w:p>
        </w:tc>
      </w:tr>
      <w:tr w14:paraId="71B8B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6C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FC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64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59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13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293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1562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549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C778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FA0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 ≤ x &lt; 60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D53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0D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8F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18CE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7A2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25B8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40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60 ≤ x &lt; 110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2B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0C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2AE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A737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C7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1B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DCC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110≤ x &lt; 150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F527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1000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9C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2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11E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CCB0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88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352C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说明：</w:t>
            </w:r>
          </w:p>
          <w:p w14:paraId="55AC331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“其它项目”为我公司后期新增水箱清洗的项目（是否有新增以招标人实际需求为准），最终按照新增项目水箱容积对应清洗费单价、检测费单价及次数据实结算，投标人需考虑此因素谨慎报价。</w:t>
            </w:r>
          </w:p>
        </w:tc>
      </w:tr>
    </w:tbl>
    <w:p w14:paraId="18AFE658">
      <w:pPr>
        <w:keepNext w:val="0"/>
        <w:keepLines w:val="0"/>
        <w:pageBreakBefore w:val="0"/>
        <w:widowControl w:val="0"/>
        <w:kinsoku/>
        <w:wordWrap/>
        <w:overflowPunct/>
        <w:topLinePunct w:val="0"/>
        <w:autoSpaceDE/>
        <w:autoSpaceDN/>
        <w:bidi w:val="0"/>
        <w:adjustRightInd/>
        <w:snapToGrid/>
        <w:spacing w:line="360" w:lineRule="auto"/>
        <w:ind w:left="0" w:firstLine="422" w:firstLineChars="200"/>
        <w:textAlignment w:val="auto"/>
        <w:rPr>
          <w:rFonts w:hint="default" w:ascii="宋体" w:hAnsi="宋体" w:eastAsia="宋体" w:cs="宋体"/>
          <w:b/>
          <w:bCs w:val="0"/>
          <w:sz w:val="21"/>
          <w:szCs w:val="21"/>
          <w:lang w:val="en-US" w:eastAsia="zh-CN"/>
        </w:rPr>
      </w:pPr>
      <w:r>
        <w:rPr>
          <w:rFonts w:hint="eastAsia" w:ascii="宋体" w:hAnsi="宋体" w:eastAsia="宋体" w:cs="宋体"/>
          <w:b/>
          <w:bCs w:val="0"/>
          <w:sz w:val="21"/>
          <w:szCs w:val="21"/>
          <w:lang w:val="en-US" w:eastAsia="zh-CN"/>
        </w:rPr>
        <w:t>（二）清洗消毒及检测要求</w:t>
      </w:r>
    </w:p>
    <w:p w14:paraId="0FC4F41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（1）水箱清洗操作符合标准。</w:t>
      </w:r>
    </w:p>
    <w:p w14:paraId="130001C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（2）水箱清洗消毒应按计划严格执行，须提前24小时通知物业，由物业公司签字确认，并张贴停水通知单告知用户。</w:t>
      </w:r>
    </w:p>
    <w:p w14:paraId="6F61A2DA">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（3）准备必要的清洗工具（如刷子、高压水枪）、消毒剂（需符合食品安全或饮用水安全标准）及个人防护装备（如手套、口罩、护目镜）。</w:t>
      </w:r>
    </w:p>
    <w:p w14:paraId="214ABAD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（4）水箱清洗前，待水位下降至无水停机位置，打开进水阀门对进水管进行冲洗，无浑水后，关闭水箱进水阀门，排空水箱，关闭水泵，打开排水阀，放空水箱。</w:t>
      </w:r>
    </w:p>
    <w:p w14:paraId="4AD082F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（5）对水箱箱顶、外壁及泵房整体卫生进行清理干净，清洗使用（如刷子、高压水枪）彻底清除水箱内壁、底部及附件上的污垢、藻类、沉积物等。注意清洗死角，确保无遗漏。</w:t>
      </w:r>
    </w:p>
    <w:p w14:paraId="100D855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（6）作业人员进入储水设施前，须做缺氧试验、穿戴好安全防护用品、安装通风及照明装置（照明采用锂电充电头灯）。</w:t>
      </w:r>
    </w:p>
    <w:p w14:paraId="65579A0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（7）作业人员佩戴防护用品后进入水箱进行清洗作业，同时留一人在水箱外守望，随时与水箱内人员保持联系。</w:t>
      </w:r>
    </w:p>
    <w:p w14:paraId="2224BAB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（8）清洗顺序依次从水箱顶部→ 四周箱壁（尤其是箱壁结合有折隙的地方）箱底进行刷洗。</w:t>
      </w:r>
    </w:p>
    <w:p w14:paraId="0534611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（9）对顶部、箱壁四周、箱底进行喷洒消毒或一定浓度的次氯酸钠溶液自上而下均匀喷洒，人员撤出，关闭人孔。待消毒30分钟后用清水将箱顶及箱壁冲洗干净，冲洗水从水箱排水阀排走。</w:t>
      </w:r>
    </w:p>
    <w:p w14:paraId="4FFA5DC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（10）清洗完毕后必须清点人数、设备、工具无误后，方可关闭水箱人孔。开启水箱进水阀缓慢进水。</w:t>
      </w:r>
    </w:p>
    <w:p w14:paraId="2C96114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（11）水质合格后，缓慢开启机组，恢复供水，保证庭院管网及立管无浑水。</w:t>
      </w:r>
    </w:p>
    <w:p w14:paraId="490F90D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（12）水箱清洗消毒后7日内由水质检测中心提取水样进行全项检测，检测项目为11项 ---36项水质检测项目，并出具检测报告（需提供纸质报告原件及电子PDF 挡）。实际检测项目和纸质报告以招标人要求为准 。</w:t>
      </w:r>
    </w:p>
    <w:p w14:paraId="4EE1ED3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（13）所用的消毒剂、清洗剂和除垢剂等涉及饮用水的卫生安全产品，应获得卫生行政许可部门颁发的涉及饮用水卫生安全产品卫生许可。</w:t>
      </w:r>
    </w:p>
    <w:p w14:paraId="1A66850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（14）雷雨天气不应进行高位水箱的清洗消毒作业。</w:t>
      </w:r>
    </w:p>
    <w:p w14:paraId="50893DB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（15）水箱清洗完成验收标准。</w:t>
      </w:r>
    </w:p>
    <w:p w14:paraId="54DCEE7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（16）清洗完成后水箱壁达到用手触摸无腻滑感为止。</w:t>
      </w:r>
    </w:p>
    <w:p w14:paraId="4950C61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（17）保证水箱水质， 目视水体清澈透。</w:t>
      </w:r>
    </w:p>
    <w:p w14:paraId="34EBF44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 xml:space="preserve">（18）每次接到招标人通知后，1个星期内完成单个项目清洗项目工作。 </w:t>
      </w:r>
    </w:p>
    <w:bookmarkEnd w:id="13"/>
    <w:p w14:paraId="061C6CAA">
      <w:pPr>
        <w:numPr>
          <w:ilvl w:val="0"/>
          <w:numId w:val="0"/>
        </w:numPr>
        <w:spacing w:line="400" w:lineRule="exact"/>
        <w:rPr>
          <w:rFonts w:hint="eastAsia" w:ascii="黑体" w:hAnsi="黑体" w:eastAsia="黑体" w:cs="黑体"/>
          <w:bCs/>
          <w:sz w:val="28"/>
          <w:szCs w:val="28"/>
          <w:lang w:val="en-US" w:eastAsia="zh-CN"/>
        </w:rPr>
      </w:pPr>
      <w:bookmarkStart w:id="14" w:name="_Toc482188639"/>
      <w:r>
        <w:rPr>
          <w:rFonts w:hint="eastAsia" w:ascii="黑体" w:hAnsi="黑体" w:eastAsia="黑体" w:cs="黑体"/>
          <w:bCs/>
          <w:kern w:val="2"/>
          <w:sz w:val="28"/>
          <w:szCs w:val="28"/>
          <w:lang w:val="en-US" w:eastAsia="zh-CN" w:bidi="ar-SA"/>
        </w:rPr>
        <w:t>三、</w:t>
      </w:r>
      <w:r>
        <w:rPr>
          <w:rFonts w:hint="eastAsia" w:ascii="黑体" w:hAnsi="黑体" w:eastAsia="黑体" w:cs="黑体"/>
          <w:bCs/>
          <w:sz w:val="28"/>
          <w:szCs w:val="28"/>
          <w:lang w:val="en-US" w:eastAsia="zh-CN"/>
        </w:rPr>
        <w:t>服务期限</w:t>
      </w:r>
      <w:bookmarkEnd w:id="14"/>
    </w:p>
    <w:p w14:paraId="1547DE3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合同签订后服务期一年，服务期满后，如成交供应商履约情况良好且符合项目现场服务需求，可续签下一年度合同，最多续签两次。</w:t>
      </w:r>
    </w:p>
    <w:p w14:paraId="07EC6CB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黑体" w:hAnsi="黑体" w:eastAsia="黑体" w:cs="黑体"/>
          <w:bCs/>
          <w:sz w:val="28"/>
          <w:szCs w:val="28"/>
          <w:lang w:val="en-US" w:eastAsia="zh-CN"/>
        </w:rPr>
      </w:pPr>
      <w:r>
        <w:rPr>
          <w:rFonts w:hint="eastAsia" w:ascii="黑体" w:hAnsi="黑体" w:eastAsia="黑体" w:cs="黑体"/>
          <w:bCs/>
          <w:kern w:val="2"/>
          <w:sz w:val="28"/>
          <w:szCs w:val="28"/>
          <w:lang w:val="en-US" w:eastAsia="zh-CN" w:bidi="ar-SA"/>
        </w:rPr>
        <w:t>四、</w:t>
      </w:r>
      <w:r>
        <w:rPr>
          <w:rFonts w:hint="eastAsia" w:ascii="黑体" w:hAnsi="黑体" w:eastAsia="黑体" w:cs="黑体"/>
          <w:bCs/>
          <w:sz w:val="28"/>
          <w:szCs w:val="28"/>
          <w:lang w:val="en-US" w:eastAsia="zh-CN"/>
        </w:rPr>
        <w:t>人员要求</w:t>
      </w:r>
    </w:p>
    <w:p w14:paraId="41D1FE5E">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both"/>
        <w:textAlignment w:val="auto"/>
        <w:rPr>
          <w:rFonts w:hint="eastAsia" w:ascii="宋体" w:hAnsi="宋体" w:eastAsia="宋体" w:cs="宋体"/>
          <w:bCs/>
          <w:kern w:val="2"/>
          <w:sz w:val="21"/>
          <w:szCs w:val="21"/>
          <w:highlight w:val="none"/>
          <w:lang w:val="en-US" w:eastAsia="zh-CN" w:bidi="ar-SA"/>
        </w:rPr>
      </w:pPr>
      <w:r>
        <w:rPr>
          <w:rFonts w:hint="default" w:ascii="宋体" w:hAnsi="宋体" w:eastAsia="宋体" w:cs="宋体"/>
          <w:bCs/>
          <w:kern w:val="2"/>
          <w:sz w:val="21"/>
          <w:szCs w:val="21"/>
          <w:highlight w:val="none"/>
          <w:lang w:val="en-US" w:eastAsia="zh-CN" w:bidi="ar-SA"/>
        </w:rPr>
        <w:t>施工人员</w:t>
      </w:r>
      <w:r>
        <w:rPr>
          <w:rFonts w:hint="eastAsia" w:ascii="宋体" w:hAnsi="宋体" w:eastAsia="宋体" w:cs="宋体"/>
          <w:bCs/>
          <w:kern w:val="2"/>
          <w:sz w:val="21"/>
          <w:szCs w:val="21"/>
          <w:highlight w:val="none"/>
          <w:lang w:val="en-US" w:eastAsia="zh-CN" w:bidi="ar-SA"/>
        </w:rPr>
        <w:t>需</w:t>
      </w:r>
      <w:r>
        <w:rPr>
          <w:rFonts w:hint="default" w:ascii="宋体" w:hAnsi="宋体" w:eastAsia="宋体" w:cs="宋体"/>
          <w:bCs/>
          <w:kern w:val="2"/>
          <w:sz w:val="21"/>
          <w:szCs w:val="21"/>
          <w:highlight w:val="none"/>
          <w:lang w:val="en-US" w:eastAsia="zh-CN" w:bidi="ar-SA"/>
        </w:rPr>
        <w:t>身体健康，无任何传染皮肤病、无任何疾病，如不属实</w:t>
      </w:r>
      <w:r>
        <w:rPr>
          <w:rFonts w:hint="eastAsia" w:ascii="宋体" w:hAnsi="宋体" w:eastAsia="宋体" w:cs="宋体"/>
          <w:bCs/>
          <w:kern w:val="2"/>
          <w:sz w:val="21"/>
          <w:szCs w:val="21"/>
          <w:highlight w:val="none"/>
          <w:lang w:val="en-US" w:eastAsia="zh-CN" w:bidi="ar-SA"/>
        </w:rPr>
        <w:t>成交供应商</w:t>
      </w:r>
      <w:r>
        <w:rPr>
          <w:rFonts w:hint="default" w:ascii="宋体" w:hAnsi="宋体" w:eastAsia="宋体" w:cs="宋体"/>
          <w:bCs/>
          <w:kern w:val="2"/>
          <w:sz w:val="21"/>
          <w:szCs w:val="21"/>
          <w:highlight w:val="none"/>
          <w:lang w:val="en-US" w:eastAsia="zh-CN" w:bidi="ar-SA"/>
        </w:rPr>
        <w:t>愿意承担一切造成的后果。</w:t>
      </w:r>
      <w:r>
        <w:rPr>
          <w:rFonts w:hint="eastAsia" w:ascii="宋体" w:hAnsi="宋体" w:eastAsia="宋体" w:cs="宋体"/>
          <w:bCs/>
          <w:kern w:val="2"/>
          <w:sz w:val="21"/>
          <w:szCs w:val="21"/>
          <w:highlight w:val="none"/>
          <w:lang w:val="en-US" w:eastAsia="zh-CN" w:bidi="ar-SA"/>
        </w:rPr>
        <w:t>提供有效期内健康证、意外伤害保险、特种作业有限空间作业证。</w:t>
      </w:r>
    </w:p>
    <w:p w14:paraId="60BF167E">
      <w:pPr>
        <w:spacing w:line="400" w:lineRule="exact"/>
        <w:rPr>
          <w:rFonts w:hint="eastAsia" w:ascii="黑体" w:hAnsi="黑体" w:eastAsia="黑体" w:cs="黑体"/>
          <w:bCs/>
          <w:sz w:val="28"/>
          <w:szCs w:val="28"/>
        </w:rPr>
      </w:pPr>
      <w:bookmarkStart w:id="15" w:name="_Toc482188644"/>
      <w:r>
        <w:rPr>
          <w:rFonts w:hint="eastAsia" w:ascii="黑体" w:hAnsi="黑体" w:eastAsia="黑体" w:cs="黑体"/>
          <w:bCs/>
          <w:sz w:val="28"/>
          <w:szCs w:val="28"/>
          <w:lang w:val="en-US" w:eastAsia="zh-CN"/>
        </w:rPr>
        <w:t>五</w:t>
      </w:r>
      <w:r>
        <w:rPr>
          <w:rFonts w:hint="eastAsia" w:ascii="黑体" w:hAnsi="黑体" w:eastAsia="黑体" w:cs="黑体"/>
          <w:bCs/>
          <w:sz w:val="28"/>
          <w:szCs w:val="28"/>
        </w:rPr>
        <w:t>、</w:t>
      </w:r>
      <w:bookmarkEnd w:id="15"/>
      <w:r>
        <w:rPr>
          <w:rFonts w:hint="eastAsia" w:ascii="黑体" w:hAnsi="黑体" w:eastAsia="黑体" w:cs="黑体"/>
          <w:bCs/>
          <w:sz w:val="28"/>
          <w:szCs w:val="28"/>
        </w:rPr>
        <w:t>报价要求</w:t>
      </w:r>
    </w:p>
    <w:p w14:paraId="4A3DFCA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1、本项目采用总价报价，并在投标分项报价表中列明每项的综合单价，综合单价作为本项目据实结算的依据。</w:t>
      </w:r>
      <w:r>
        <w:rPr>
          <w:rFonts w:hint="eastAsia" w:ascii="宋体" w:hAnsi="宋体" w:eastAsia="宋体" w:cs="宋体"/>
          <w:bCs/>
          <w:sz w:val="21"/>
          <w:szCs w:val="21"/>
          <w:highlight w:val="none"/>
          <w:lang w:val="en-US" w:eastAsia="zh-CN"/>
        </w:rPr>
        <w:t>投标人所报最终投标总价应与各项分项报价累计之和相符，否则报价无效；</w:t>
      </w:r>
      <w:r>
        <w:rPr>
          <w:rFonts w:hint="eastAsia" w:ascii="宋体" w:hAnsi="宋体" w:eastAsia="宋体" w:cs="宋体"/>
          <w:bCs/>
          <w:sz w:val="21"/>
          <w:szCs w:val="21"/>
          <w:lang w:val="en-US" w:eastAsia="zh-CN"/>
        </w:rPr>
        <w:t>除非合同另有规定，该报价包含但不限于咨询服务费、方案编制费、现场调研勘察费、数据采集费、人工费、差旅费、利润、税金等全部费用。投标报价总价不得高于项目概算。</w:t>
      </w:r>
    </w:p>
    <w:p w14:paraId="5D01E3D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sz w:val="21"/>
          <w:szCs w:val="21"/>
          <w:lang w:val="en-US" w:eastAsia="zh-CN"/>
        </w:rPr>
      </w:pPr>
      <w:r>
        <w:rPr>
          <w:rFonts w:hint="eastAsia" w:ascii="宋体" w:hAnsi="宋体" w:eastAsia="宋体" w:cs="宋体"/>
          <w:bCs/>
          <w:sz w:val="21"/>
          <w:szCs w:val="21"/>
          <w:lang w:val="en-US" w:eastAsia="zh-CN"/>
        </w:rPr>
        <w:t>2、投标人自行勘察现场，若因未勘察现场造成一切后果，由投标人自行承担。</w:t>
      </w:r>
    </w:p>
    <w:p w14:paraId="6A398B84">
      <w:pPr>
        <w:numPr>
          <w:ilvl w:val="0"/>
          <w:numId w:val="0"/>
        </w:numPr>
        <w:spacing w:line="400" w:lineRule="exact"/>
        <w:rPr>
          <w:rFonts w:hint="eastAsia" w:ascii="Times New Roman" w:hAnsi="Times New Roman" w:eastAsia="宋体" w:cs="Times New Roman"/>
          <w:b/>
          <w:bCs/>
          <w:i/>
          <w:iCs/>
          <w:color w:val="FF0000"/>
          <w:sz w:val="24"/>
          <w:szCs w:val="21"/>
        </w:rPr>
      </w:pPr>
      <w:bookmarkStart w:id="16" w:name="_Toc482188645"/>
      <w:r>
        <w:rPr>
          <w:rFonts w:hint="eastAsia" w:ascii="黑体" w:hAnsi="黑体" w:eastAsia="黑体" w:cs="黑体"/>
          <w:bCs/>
          <w:kern w:val="2"/>
          <w:sz w:val="28"/>
          <w:szCs w:val="28"/>
          <w:lang w:val="en-US" w:eastAsia="zh-CN" w:bidi="ar-SA"/>
        </w:rPr>
        <w:t>七、</w:t>
      </w:r>
      <w:r>
        <w:rPr>
          <w:rFonts w:hint="eastAsia" w:ascii="黑体" w:hAnsi="黑体" w:eastAsia="黑体" w:cs="黑体"/>
          <w:bCs/>
          <w:sz w:val="28"/>
          <w:szCs w:val="28"/>
        </w:rPr>
        <w:t>付款方式</w:t>
      </w:r>
    </w:p>
    <w:p w14:paraId="69634BB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lang w:val="en-US" w:eastAsia="zh-CN"/>
        </w:rPr>
        <w:t>合同签订后，按季度支付费用，根据实际水箱清洗次数、水质检测次数、报价据实结算，经招标人验收合格后，由成交供应商提出支付申请，附相关材料，经招标人审核确认后，办理付款手续。</w:t>
      </w:r>
    </w:p>
    <w:p w14:paraId="47FE726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注:(1)在招标人付款前，成交供应商需向招标人交付等额的增值税专用发票，否则招标人有权拒绝或者延迟付款，且不承担违约责任。</w:t>
      </w:r>
    </w:p>
    <w:p w14:paraId="4A81212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(2)投标人提交的投标文件中如有关于付款条件的表述与招标文件规定不符，投标无效。</w:t>
      </w:r>
    </w:p>
    <w:p w14:paraId="1EFF04C5">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Times New Roman" w:hAnsi="Times New Roman" w:eastAsia="宋体" w:cs="Times New Roman"/>
          <w:sz w:val="24"/>
          <w:szCs w:val="21"/>
        </w:rPr>
      </w:pPr>
    </w:p>
    <w:p w14:paraId="7D775462">
      <w:pPr>
        <w:spacing w:line="400" w:lineRule="exact"/>
        <w:rPr>
          <w:rFonts w:hint="eastAsia" w:ascii="宋体" w:hAnsi="宋体" w:eastAsia="宋体" w:cs="宋体"/>
          <w:bCs/>
          <w:color w:val="auto"/>
          <w:sz w:val="21"/>
          <w:szCs w:val="21"/>
          <w:lang w:val="en-US" w:eastAsia="zh-CN"/>
        </w:rPr>
      </w:pPr>
      <w:r>
        <w:rPr>
          <w:rFonts w:hint="eastAsia" w:ascii="黑体" w:hAnsi="黑体" w:eastAsia="黑体" w:cs="黑体"/>
          <w:bCs/>
          <w:sz w:val="28"/>
          <w:szCs w:val="28"/>
          <w:lang w:val="en-US" w:eastAsia="zh-CN"/>
        </w:rPr>
        <w:t>九</w:t>
      </w:r>
      <w:r>
        <w:rPr>
          <w:rFonts w:hint="eastAsia" w:ascii="黑体" w:hAnsi="黑体" w:eastAsia="黑体" w:cs="黑体"/>
          <w:bCs/>
          <w:sz w:val="28"/>
          <w:szCs w:val="28"/>
        </w:rPr>
        <w:t>、其他要求</w:t>
      </w:r>
      <w:bookmarkEnd w:id="16"/>
    </w:p>
    <w:p w14:paraId="375F10C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1、成交供应商须严格按照招标人要求按时、按质、按量完成相关工作， 服从工作调度及现场管理，不得擅自启闭供水设备，不得擅自停水；须停水作业时应征得招标人同意。</w:t>
      </w:r>
    </w:p>
    <w:p w14:paraId="0E75383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2、如成交供应商遇到特殊情况不能按计划作业，须提前3个工作日书面通知招标人，经批准后方可进行调整。</w:t>
      </w:r>
    </w:p>
    <w:p w14:paraId="40E019A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3、成交供应商须对现场作业人员的人身安全负责，因成交供应商原因造成的人身安全事故，由成交供应商承担全部责任。</w:t>
      </w:r>
    </w:p>
    <w:p w14:paraId="34AA03D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4、成交供应商须对水箱清洗消毒期间内的设备、设施安全、水质安全负责。</w:t>
      </w:r>
    </w:p>
    <w:p w14:paraId="6F5E45A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bCs/>
          <w:sz w:val="21"/>
          <w:szCs w:val="21"/>
          <w:lang w:val="en-US" w:eastAsia="zh-CN"/>
        </w:rPr>
        <w:t>5、水箱清洗消毒过程中，因</w:t>
      </w:r>
      <w:r>
        <w:rPr>
          <w:rFonts w:hint="eastAsia" w:ascii="宋体" w:hAnsi="宋体" w:eastAsia="宋体" w:cs="宋体"/>
          <w:color w:val="000000"/>
          <w:kern w:val="0"/>
          <w:sz w:val="21"/>
          <w:szCs w:val="21"/>
          <w:highlight w:val="none"/>
          <w:lang w:val="en-US" w:eastAsia="zh-CN" w:bidi="ar"/>
        </w:rPr>
        <w:t>成交供应商</w:t>
      </w:r>
      <w:r>
        <w:rPr>
          <w:rFonts w:hint="eastAsia" w:ascii="宋体" w:hAnsi="宋体" w:eastAsia="宋体" w:cs="宋体"/>
          <w:bCs/>
          <w:sz w:val="21"/>
          <w:szCs w:val="21"/>
          <w:lang w:val="en-US" w:eastAsia="zh-CN"/>
        </w:rPr>
        <w:t>原因造成泵房设备、设施损坏产生的相关损失，由成交供应商负责全额赔偿，须按招标人要求恢复泵房设备、设施正常运行，情节严重的将给予相关处罚。因成交供应商清洗水箱时造成停水、漫水造成其他损失一切后果有成交供应商承担，且</w:t>
      </w:r>
      <w:r>
        <w:rPr>
          <w:rFonts w:hint="eastAsia" w:ascii="宋体" w:hAnsi="宋体" w:eastAsia="宋体" w:cs="宋体"/>
          <w:color w:val="000000"/>
          <w:kern w:val="0"/>
          <w:sz w:val="21"/>
          <w:szCs w:val="21"/>
          <w:highlight w:val="none"/>
          <w:lang w:val="en-US" w:eastAsia="zh-CN" w:bidi="ar"/>
        </w:rPr>
        <w:t>每发生一次此种情况成交供应商缴纳2000元违约金给招标人（7个日历天内缴纳此违约金至招标人帐户）。</w:t>
      </w:r>
    </w:p>
    <w:p w14:paraId="174A18D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bCs/>
          <w:sz w:val="21"/>
          <w:szCs w:val="21"/>
          <w:lang w:val="en-US" w:eastAsia="zh-CN"/>
        </w:rPr>
      </w:pPr>
      <w:r>
        <w:rPr>
          <w:rFonts w:hint="eastAsia" w:ascii="宋体" w:hAnsi="宋体" w:eastAsia="宋体" w:cs="宋体"/>
          <w:bCs/>
          <w:sz w:val="21"/>
          <w:szCs w:val="21"/>
          <w:lang w:val="en-US" w:eastAsia="zh-CN"/>
        </w:rPr>
        <w:t>6、成交供应商须响</w:t>
      </w:r>
      <w:r>
        <w:rPr>
          <w:rFonts w:hint="eastAsia" w:ascii="宋体" w:hAnsi="宋体" w:eastAsia="宋体" w:cs="宋体"/>
          <w:color w:val="000000"/>
          <w:kern w:val="0"/>
          <w:sz w:val="21"/>
          <w:szCs w:val="21"/>
          <w:highlight w:val="none"/>
          <w:lang w:val="en-US" w:eastAsia="zh-CN" w:bidi="ar"/>
        </w:rPr>
        <w:t>应本招标文件中规定的售后服务响应时间要求，若在</w:t>
      </w:r>
      <w:r>
        <w:rPr>
          <w:rFonts w:hint="eastAsia" w:ascii="宋体" w:hAnsi="宋体" w:eastAsia="宋体" w:cs="宋体"/>
          <w:bCs/>
          <w:sz w:val="21"/>
          <w:szCs w:val="21"/>
          <w:lang w:val="en-US" w:eastAsia="zh-CN"/>
        </w:rPr>
        <w:t>服务过程中出现响应不及时的情况，招标人将依据招标文件进行处罚。</w:t>
      </w:r>
    </w:p>
    <w:p w14:paraId="20F08E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yellow"/>
          <w:lang w:val="en-US" w:eastAsia="zh-CN"/>
        </w:rPr>
      </w:pPr>
    </w:p>
    <w:p w14:paraId="5FEF8704">
      <w:pPr>
        <w:pStyle w:val="2"/>
        <w:keepNext/>
        <w:keepLines/>
        <w:pageBreakBefore/>
        <w:widowControl w:val="0"/>
        <w:kinsoku/>
        <w:wordWrap/>
        <w:overflowPunct/>
        <w:topLinePunct w:val="0"/>
        <w:autoSpaceDE/>
        <w:autoSpaceDN/>
        <w:bidi w:val="0"/>
        <w:adjustRightInd/>
        <w:snapToGrid/>
        <w:jc w:val="center"/>
        <w:textAlignment w:val="auto"/>
        <w:rPr>
          <w:rFonts w:hint="eastAsia" w:ascii="宋体" w:hAnsi="宋体" w:eastAsia="宋体" w:cs="宋体"/>
        </w:rPr>
      </w:pPr>
      <w:bookmarkStart w:id="17" w:name="_Toc18084"/>
      <w:bookmarkStart w:id="18" w:name="_Toc13056"/>
      <w:bookmarkStart w:id="19" w:name="_Toc18316"/>
      <w:r>
        <w:rPr>
          <w:rFonts w:hint="eastAsia" w:ascii="宋体" w:hAnsi="宋体" w:eastAsia="宋体" w:cs="宋体"/>
          <w:lang w:val="en-US" w:eastAsia="zh-CN"/>
        </w:rPr>
        <w:t>第</w:t>
      </w:r>
      <w:r>
        <w:rPr>
          <w:rFonts w:hint="eastAsia" w:ascii="宋体" w:hAnsi="宋体" w:eastAsia="宋体" w:cs="宋体"/>
        </w:rPr>
        <w:t>四章  评审方法和标准</w:t>
      </w:r>
      <w:bookmarkEnd w:id="17"/>
      <w:bookmarkEnd w:id="18"/>
      <w:bookmarkEnd w:id="19"/>
    </w:p>
    <w:p w14:paraId="18539E16">
      <w:pPr>
        <w:spacing w:line="360" w:lineRule="auto"/>
        <w:ind w:firstLine="437"/>
        <w:outlineLvl w:val="2"/>
        <w:rPr>
          <w:rFonts w:hint="eastAsia" w:ascii="宋体" w:hAnsi="宋体" w:eastAsia="宋体" w:cs="宋体"/>
          <w:b/>
          <w:sz w:val="24"/>
        </w:rPr>
      </w:pPr>
      <w:r>
        <w:rPr>
          <w:rFonts w:hint="eastAsia" w:ascii="宋体" w:hAnsi="宋体" w:eastAsia="宋体" w:cs="宋体"/>
          <w:b/>
          <w:sz w:val="24"/>
        </w:rPr>
        <w:t>一、总则</w:t>
      </w:r>
    </w:p>
    <w:p w14:paraId="5B8D6E13">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本项目将按照询价文件的相关要求及本章的规定评审。</w:t>
      </w:r>
    </w:p>
    <w:p w14:paraId="4C3767A0">
      <w:pPr>
        <w:spacing w:line="360" w:lineRule="auto"/>
        <w:ind w:firstLine="437"/>
        <w:outlineLvl w:val="2"/>
        <w:rPr>
          <w:rFonts w:hint="eastAsia" w:ascii="宋体" w:hAnsi="宋体" w:eastAsia="宋体" w:cs="宋体"/>
          <w:b/>
          <w:sz w:val="24"/>
        </w:rPr>
      </w:pPr>
      <w:r>
        <w:rPr>
          <w:rFonts w:hint="eastAsia" w:ascii="宋体" w:hAnsi="宋体" w:eastAsia="宋体" w:cs="宋体"/>
          <w:b/>
          <w:sz w:val="24"/>
        </w:rPr>
        <w:t>二、评审方法</w:t>
      </w:r>
    </w:p>
    <w:p w14:paraId="42E5C25D">
      <w:pPr>
        <w:spacing w:line="360" w:lineRule="auto"/>
        <w:ind w:firstLine="420" w:firstLineChars="200"/>
        <w:rPr>
          <w:rFonts w:hint="eastAsia" w:ascii="宋体" w:hAnsi="宋体" w:eastAsia="宋体" w:cs="宋体"/>
          <w:szCs w:val="16"/>
        </w:rPr>
      </w:pPr>
      <w:bookmarkStart w:id="20" w:name="_Hlk23204339"/>
      <w:r>
        <w:rPr>
          <w:rFonts w:hint="eastAsia" w:ascii="宋体" w:hAnsi="宋体" w:eastAsia="宋体" w:cs="宋体"/>
          <w:szCs w:val="16"/>
        </w:rPr>
        <w:t>1.本次项目评审采用</w:t>
      </w:r>
      <w:r>
        <w:rPr>
          <w:rFonts w:hint="eastAsia" w:ascii="宋体" w:hAnsi="宋体" w:eastAsia="宋体" w:cs="宋体"/>
          <w:b/>
          <w:szCs w:val="16"/>
        </w:rPr>
        <w:t>最低投标价法</w:t>
      </w:r>
      <w:r>
        <w:rPr>
          <w:rFonts w:hint="eastAsia" w:ascii="宋体" w:hAnsi="宋体" w:eastAsia="宋体" w:cs="宋体"/>
          <w:szCs w:val="16"/>
        </w:rPr>
        <w:t>作为对投标人投标文件的比较方法。</w:t>
      </w:r>
    </w:p>
    <w:p w14:paraId="267EB342">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2.评审小组按照“客观公正，实事求是”的原则，评价参加本次询价的投标人所提供的产品或服务价格、性能、质量、服务及对询价文件的符合性及响应性。</w:t>
      </w:r>
    </w:p>
    <w:p w14:paraId="35CFA928">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3.评审小组应认真研究询价文件的要求。</w:t>
      </w:r>
    </w:p>
    <w:p w14:paraId="5555406F">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4.有效投标应符合以下原则：</w:t>
      </w:r>
    </w:p>
    <w:p w14:paraId="76081655">
      <w:pPr>
        <w:spacing w:line="360" w:lineRule="auto"/>
        <w:ind w:leftChars="100" w:firstLine="420" w:firstLineChars="200"/>
        <w:rPr>
          <w:rFonts w:hint="eastAsia" w:ascii="宋体" w:hAnsi="宋体" w:eastAsia="宋体" w:cs="宋体"/>
          <w:szCs w:val="16"/>
        </w:rPr>
      </w:pPr>
      <w:r>
        <w:rPr>
          <w:rFonts w:hint="eastAsia" w:ascii="宋体" w:hAnsi="宋体" w:eastAsia="宋体" w:cs="宋体"/>
          <w:szCs w:val="16"/>
        </w:rPr>
        <w:t>4.1满足询价文件的实质性要求；</w:t>
      </w:r>
    </w:p>
    <w:p w14:paraId="577C2FAF">
      <w:pPr>
        <w:spacing w:line="360" w:lineRule="auto"/>
        <w:ind w:leftChars="100" w:firstLine="420" w:firstLineChars="200"/>
        <w:rPr>
          <w:rFonts w:hint="eastAsia" w:ascii="宋体" w:hAnsi="宋体" w:eastAsia="宋体" w:cs="宋体"/>
          <w:szCs w:val="16"/>
        </w:rPr>
      </w:pPr>
      <w:r>
        <w:rPr>
          <w:rFonts w:hint="eastAsia" w:ascii="宋体" w:hAnsi="宋体" w:eastAsia="宋体" w:cs="宋体"/>
          <w:szCs w:val="16"/>
        </w:rPr>
        <w:t>4.2无重大偏离、保留或招标人不能接受的附加条件；</w:t>
      </w:r>
    </w:p>
    <w:p w14:paraId="71F88A63">
      <w:pPr>
        <w:spacing w:line="360" w:lineRule="auto"/>
        <w:ind w:leftChars="100" w:firstLine="420" w:firstLineChars="200"/>
        <w:rPr>
          <w:rFonts w:hint="eastAsia" w:ascii="宋体" w:hAnsi="宋体" w:eastAsia="宋体" w:cs="宋体"/>
          <w:szCs w:val="16"/>
        </w:rPr>
      </w:pPr>
      <w:r>
        <w:rPr>
          <w:rFonts w:hint="eastAsia" w:ascii="宋体" w:hAnsi="宋体" w:eastAsia="宋体" w:cs="宋体"/>
          <w:szCs w:val="16"/>
        </w:rPr>
        <w:t>4.3通过投标有效性评审；</w:t>
      </w:r>
    </w:p>
    <w:p w14:paraId="78697586">
      <w:pPr>
        <w:spacing w:line="360" w:lineRule="auto"/>
        <w:ind w:leftChars="100" w:firstLine="420" w:firstLineChars="200"/>
        <w:rPr>
          <w:rFonts w:hint="eastAsia" w:ascii="宋体" w:hAnsi="宋体" w:eastAsia="宋体" w:cs="宋体"/>
          <w:szCs w:val="16"/>
        </w:rPr>
      </w:pPr>
      <w:r>
        <w:rPr>
          <w:rFonts w:hint="eastAsia" w:ascii="宋体" w:hAnsi="宋体" w:eastAsia="宋体" w:cs="宋体"/>
          <w:szCs w:val="16"/>
        </w:rPr>
        <w:t>4.4评审小组依据询价文件认定的其他原则。</w:t>
      </w:r>
    </w:p>
    <w:p w14:paraId="02B42B87">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5.评审小组对所有投标文件均采用相同程序和标准，进行评定。</w:t>
      </w:r>
    </w:p>
    <w:p w14:paraId="5EDC38E5">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00D5423D">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对于询标后判定的结论（如通过或不通过），评审小组应提出充足的理由，根据评审文件给定的评审指标进行判定，并予以书面记录。</w:t>
      </w:r>
    </w:p>
    <w:p w14:paraId="1BEB4342">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评审小组独立评审后，对投标人某项评审指标如有不同意见，按照少数服从多数的原则，确定该项评审指标的最终结论。</w:t>
      </w:r>
    </w:p>
    <w:p w14:paraId="7456DFAB">
      <w:pPr>
        <w:numPr>
          <w:ilvl w:val="0"/>
          <w:numId w:val="3"/>
        </w:numPr>
        <w:spacing w:line="360" w:lineRule="auto"/>
        <w:ind w:firstLine="420" w:firstLineChars="200"/>
        <w:rPr>
          <w:rFonts w:hint="eastAsia"/>
        </w:rPr>
      </w:pPr>
      <w:r>
        <w:rPr>
          <w:rFonts w:hint="eastAsia" w:ascii="宋体" w:hAnsi="宋体" w:eastAsia="宋体" w:cs="宋体"/>
          <w:szCs w:val="16"/>
        </w:rPr>
        <w:t>评审小组按下表内容进行投标有效性评审。</w:t>
      </w:r>
    </w:p>
    <w:tbl>
      <w:tblPr>
        <w:tblStyle w:val="22"/>
        <w:tblW w:w="48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2287"/>
        <w:gridCol w:w="5822"/>
      </w:tblGrid>
      <w:tr w14:paraId="6166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2" w:type="pct"/>
            <w:tcBorders>
              <w:bottom w:val="single" w:color="auto" w:sz="4" w:space="0"/>
            </w:tcBorders>
            <w:vAlign w:val="center"/>
          </w:tcPr>
          <w:p w14:paraId="2267C5EC">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宋体" w:hAnsi="宋体" w:eastAsia="宋体" w:cs="宋体"/>
                <w:szCs w:val="21"/>
              </w:rPr>
            </w:pPr>
            <w:bookmarkStart w:id="21" w:name="_Hlk16461707"/>
            <w:r>
              <w:rPr>
                <w:rFonts w:hint="eastAsia" w:ascii="宋体" w:hAnsi="宋体" w:eastAsia="宋体" w:cs="宋体"/>
                <w:szCs w:val="21"/>
              </w:rPr>
              <w:t>序号</w:t>
            </w:r>
          </w:p>
        </w:tc>
        <w:tc>
          <w:tcPr>
            <w:tcW w:w="1266" w:type="pct"/>
            <w:tcBorders>
              <w:bottom w:val="single" w:color="auto" w:sz="4" w:space="0"/>
            </w:tcBorders>
            <w:vAlign w:val="center"/>
          </w:tcPr>
          <w:p w14:paraId="3012E1F9">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评审指标</w:t>
            </w:r>
          </w:p>
        </w:tc>
        <w:tc>
          <w:tcPr>
            <w:tcW w:w="3221" w:type="pct"/>
            <w:tcBorders>
              <w:bottom w:val="single" w:color="auto" w:sz="4" w:space="0"/>
            </w:tcBorders>
            <w:vAlign w:val="center"/>
          </w:tcPr>
          <w:p w14:paraId="4B996EB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宋体" w:hAnsi="宋体" w:eastAsia="宋体" w:cs="宋体"/>
                <w:szCs w:val="21"/>
              </w:rPr>
            </w:pPr>
            <w:r>
              <w:rPr>
                <w:rFonts w:hint="eastAsia" w:ascii="宋体" w:hAnsi="宋体" w:eastAsia="宋体" w:cs="宋体"/>
                <w:szCs w:val="21"/>
              </w:rPr>
              <w:t>评审标准</w:t>
            </w:r>
          </w:p>
        </w:tc>
      </w:tr>
      <w:tr w14:paraId="4234C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bottom w:val="single" w:color="auto" w:sz="4" w:space="0"/>
            </w:tcBorders>
            <w:vAlign w:val="center"/>
          </w:tcPr>
          <w:p w14:paraId="5E577F06">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1</w:t>
            </w:r>
          </w:p>
        </w:tc>
        <w:tc>
          <w:tcPr>
            <w:tcW w:w="1266" w:type="pct"/>
            <w:tcBorders>
              <w:bottom w:val="single" w:color="auto" w:sz="4" w:space="0"/>
            </w:tcBorders>
            <w:vAlign w:val="center"/>
          </w:tcPr>
          <w:p w14:paraId="6D486012">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营业执照</w:t>
            </w:r>
          </w:p>
        </w:tc>
        <w:tc>
          <w:tcPr>
            <w:tcW w:w="3221" w:type="pct"/>
            <w:tcBorders>
              <w:bottom w:val="single" w:color="auto" w:sz="4" w:space="0"/>
            </w:tcBorders>
            <w:vAlign w:val="center"/>
          </w:tcPr>
          <w:p w14:paraId="443CCFE0">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提供有效的营业执照扫描件，应完整地体现出营业执照的全部内容。</w:t>
            </w:r>
          </w:p>
        </w:tc>
      </w:tr>
      <w:tr w14:paraId="043FE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2" w:type="pct"/>
            <w:vAlign w:val="center"/>
          </w:tcPr>
          <w:p w14:paraId="43BFF60F">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2</w:t>
            </w:r>
          </w:p>
        </w:tc>
        <w:tc>
          <w:tcPr>
            <w:tcW w:w="1266" w:type="pct"/>
            <w:vAlign w:val="center"/>
          </w:tcPr>
          <w:p w14:paraId="6515BD74">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资质证书</w:t>
            </w:r>
          </w:p>
        </w:tc>
        <w:tc>
          <w:tcPr>
            <w:tcW w:w="3221" w:type="pct"/>
            <w:vAlign w:val="center"/>
          </w:tcPr>
          <w:p w14:paraId="28917D12">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提供符合</w:t>
            </w:r>
            <w:r>
              <w:rPr>
                <w:rFonts w:hint="eastAsia" w:ascii="宋体" w:hAnsi="宋体" w:eastAsia="宋体" w:cs="宋体"/>
                <w:sz w:val="21"/>
                <w:szCs w:val="21"/>
                <w:lang w:val="en-US" w:eastAsia="zh-CN"/>
              </w:rPr>
              <w:t>询</w:t>
            </w:r>
            <w:r>
              <w:rPr>
                <w:rFonts w:hint="eastAsia" w:ascii="宋体" w:hAnsi="宋体" w:eastAsia="宋体" w:cs="宋体"/>
                <w:sz w:val="21"/>
                <w:szCs w:val="21"/>
              </w:rPr>
              <w:t>价</w:t>
            </w:r>
            <w:r>
              <w:rPr>
                <w:rFonts w:hint="eastAsia" w:ascii="宋体" w:hAnsi="宋体" w:eastAsia="宋体" w:cs="宋体"/>
                <w:kern w:val="2"/>
                <w:sz w:val="21"/>
                <w:szCs w:val="21"/>
              </w:rPr>
              <w:t>公告的资质证书。</w:t>
            </w:r>
          </w:p>
        </w:tc>
      </w:tr>
      <w:tr w14:paraId="44285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2" w:type="pct"/>
            <w:vAlign w:val="center"/>
          </w:tcPr>
          <w:p w14:paraId="42D52CC6">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3</w:t>
            </w:r>
          </w:p>
        </w:tc>
        <w:tc>
          <w:tcPr>
            <w:tcW w:w="1266" w:type="pct"/>
            <w:vAlign w:val="center"/>
          </w:tcPr>
          <w:p w14:paraId="2A67C429">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投标人业绩</w:t>
            </w:r>
          </w:p>
        </w:tc>
        <w:tc>
          <w:tcPr>
            <w:tcW w:w="3221" w:type="pct"/>
            <w:vAlign w:val="center"/>
          </w:tcPr>
          <w:p w14:paraId="245A9711">
            <w:pPr>
              <w:spacing w:line="240" w:lineRule="auto"/>
              <w:ind w:right="-11"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提供符合</w:t>
            </w:r>
            <w:r>
              <w:rPr>
                <w:rFonts w:hint="eastAsia" w:ascii="宋体" w:hAnsi="宋体" w:eastAsia="宋体" w:cs="宋体"/>
                <w:sz w:val="21"/>
                <w:szCs w:val="21"/>
                <w:lang w:val="en-US" w:eastAsia="zh-CN"/>
              </w:rPr>
              <w:t>询</w:t>
            </w:r>
            <w:r>
              <w:rPr>
                <w:rFonts w:hint="eastAsia" w:ascii="宋体" w:hAnsi="宋体" w:eastAsia="宋体" w:cs="宋体"/>
                <w:sz w:val="21"/>
                <w:szCs w:val="21"/>
              </w:rPr>
              <w:t>价</w:t>
            </w:r>
            <w:r>
              <w:rPr>
                <w:rFonts w:hint="eastAsia" w:ascii="宋体" w:hAnsi="宋体" w:eastAsia="宋体" w:cs="宋体"/>
                <w:kern w:val="2"/>
                <w:sz w:val="21"/>
                <w:szCs w:val="21"/>
              </w:rPr>
              <w:t>公告的投标人业绩。</w:t>
            </w:r>
          </w:p>
        </w:tc>
      </w:tr>
      <w:tr w14:paraId="649E4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2" w:type="pct"/>
            <w:vAlign w:val="center"/>
          </w:tcPr>
          <w:p w14:paraId="35B1218C">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4</w:t>
            </w:r>
          </w:p>
        </w:tc>
        <w:tc>
          <w:tcPr>
            <w:tcW w:w="1266" w:type="pct"/>
            <w:vAlign w:val="center"/>
          </w:tcPr>
          <w:p w14:paraId="0109BE4F">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投标函</w:t>
            </w:r>
          </w:p>
        </w:tc>
        <w:tc>
          <w:tcPr>
            <w:tcW w:w="3221" w:type="pct"/>
            <w:vAlign w:val="center"/>
          </w:tcPr>
          <w:p w14:paraId="614EF1C1">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符合</w:t>
            </w:r>
            <w:r>
              <w:rPr>
                <w:rFonts w:hint="eastAsia" w:ascii="宋体" w:hAnsi="宋体" w:eastAsia="宋体" w:cs="宋体"/>
                <w:sz w:val="21"/>
                <w:szCs w:val="21"/>
                <w:lang w:val="en-US" w:eastAsia="zh-CN"/>
              </w:rPr>
              <w:t>询</w:t>
            </w:r>
            <w:r>
              <w:rPr>
                <w:rFonts w:hint="eastAsia" w:ascii="宋体" w:hAnsi="宋体" w:eastAsia="宋体" w:cs="宋体"/>
                <w:sz w:val="21"/>
                <w:szCs w:val="21"/>
              </w:rPr>
              <w:t>价</w:t>
            </w:r>
            <w:r>
              <w:rPr>
                <w:rFonts w:hint="eastAsia" w:ascii="宋体" w:hAnsi="宋体" w:eastAsia="宋体" w:cs="宋体"/>
                <w:kern w:val="2"/>
                <w:sz w:val="21"/>
                <w:szCs w:val="21"/>
              </w:rPr>
              <w:t>文件要求。</w:t>
            </w:r>
          </w:p>
        </w:tc>
      </w:tr>
      <w:tr w14:paraId="5048E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2" w:type="pct"/>
            <w:vAlign w:val="center"/>
          </w:tcPr>
          <w:p w14:paraId="4BDD2D6F">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5</w:t>
            </w:r>
          </w:p>
        </w:tc>
        <w:tc>
          <w:tcPr>
            <w:tcW w:w="1266" w:type="pct"/>
            <w:vAlign w:val="center"/>
          </w:tcPr>
          <w:p w14:paraId="2117C8EB">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询价</w:t>
            </w:r>
            <w:r>
              <w:rPr>
                <w:rFonts w:hint="eastAsia" w:ascii="宋体" w:hAnsi="宋体" w:eastAsia="宋体" w:cs="宋体"/>
                <w:kern w:val="2"/>
                <w:sz w:val="21"/>
                <w:szCs w:val="21"/>
              </w:rPr>
              <w:t>文件获取情况</w:t>
            </w:r>
          </w:p>
        </w:tc>
        <w:tc>
          <w:tcPr>
            <w:tcW w:w="3221" w:type="pct"/>
            <w:vAlign w:val="center"/>
          </w:tcPr>
          <w:p w14:paraId="3DA16310">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在</w:t>
            </w:r>
            <w:r>
              <w:rPr>
                <w:rFonts w:hint="eastAsia" w:ascii="宋体" w:hAnsi="宋体" w:eastAsia="宋体" w:cs="宋体"/>
                <w:sz w:val="21"/>
                <w:szCs w:val="21"/>
                <w:lang w:val="en-US" w:eastAsia="zh-CN"/>
              </w:rPr>
              <w:t>询</w:t>
            </w:r>
            <w:r>
              <w:rPr>
                <w:rFonts w:hint="eastAsia" w:ascii="宋体" w:hAnsi="宋体" w:eastAsia="宋体" w:cs="宋体"/>
                <w:sz w:val="21"/>
                <w:szCs w:val="21"/>
              </w:rPr>
              <w:t>价文件获取截止时间前完成</w:t>
            </w:r>
            <w:r>
              <w:rPr>
                <w:rFonts w:hint="eastAsia" w:ascii="宋体" w:hAnsi="宋体" w:eastAsia="宋体" w:cs="宋体"/>
                <w:sz w:val="21"/>
                <w:szCs w:val="21"/>
                <w:lang w:val="en-US" w:eastAsia="zh-CN"/>
              </w:rPr>
              <w:t>询</w:t>
            </w:r>
            <w:r>
              <w:rPr>
                <w:rFonts w:hint="eastAsia" w:ascii="宋体" w:hAnsi="宋体" w:eastAsia="宋体" w:cs="宋体"/>
                <w:sz w:val="21"/>
                <w:szCs w:val="21"/>
              </w:rPr>
              <w:t>价文件获取</w:t>
            </w:r>
            <w:r>
              <w:rPr>
                <w:rFonts w:hint="eastAsia" w:ascii="宋体" w:hAnsi="宋体" w:eastAsia="宋体" w:cs="宋体"/>
                <w:kern w:val="2"/>
                <w:sz w:val="21"/>
                <w:szCs w:val="21"/>
              </w:rPr>
              <w:t>。</w:t>
            </w:r>
          </w:p>
        </w:tc>
      </w:tr>
      <w:tr w14:paraId="5F19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2" w:type="pct"/>
            <w:vAlign w:val="center"/>
          </w:tcPr>
          <w:p w14:paraId="684E65D9">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6</w:t>
            </w:r>
          </w:p>
        </w:tc>
        <w:tc>
          <w:tcPr>
            <w:tcW w:w="1266" w:type="pct"/>
            <w:vAlign w:val="center"/>
          </w:tcPr>
          <w:p w14:paraId="7C54D111">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授权书</w:t>
            </w:r>
          </w:p>
        </w:tc>
        <w:tc>
          <w:tcPr>
            <w:tcW w:w="3221" w:type="pct"/>
            <w:vAlign w:val="center"/>
          </w:tcPr>
          <w:p w14:paraId="665B2B4A">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符合</w:t>
            </w:r>
            <w:r>
              <w:rPr>
                <w:rFonts w:hint="eastAsia" w:ascii="宋体" w:hAnsi="宋体" w:eastAsia="宋体" w:cs="宋体"/>
                <w:sz w:val="21"/>
                <w:szCs w:val="21"/>
                <w:lang w:val="en-US" w:eastAsia="zh-CN"/>
              </w:rPr>
              <w:t>询</w:t>
            </w:r>
            <w:r>
              <w:rPr>
                <w:rFonts w:hint="eastAsia" w:ascii="宋体" w:hAnsi="宋体" w:eastAsia="宋体" w:cs="宋体"/>
                <w:sz w:val="21"/>
                <w:szCs w:val="21"/>
              </w:rPr>
              <w:t>价</w:t>
            </w:r>
            <w:r>
              <w:rPr>
                <w:rFonts w:hint="eastAsia" w:ascii="宋体" w:hAnsi="宋体" w:eastAsia="宋体" w:cs="宋体"/>
                <w:kern w:val="2"/>
                <w:sz w:val="21"/>
                <w:szCs w:val="21"/>
              </w:rPr>
              <w:t>文件要求。</w:t>
            </w:r>
          </w:p>
        </w:tc>
      </w:tr>
      <w:tr w14:paraId="607A3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2" w:type="pct"/>
            <w:vAlign w:val="center"/>
          </w:tcPr>
          <w:p w14:paraId="700240DE">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rPr>
              <w:t>7</w:t>
            </w:r>
          </w:p>
        </w:tc>
        <w:tc>
          <w:tcPr>
            <w:tcW w:w="1266" w:type="pct"/>
            <w:vAlign w:val="center"/>
          </w:tcPr>
          <w:p w14:paraId="1AC05C8F">
            <w:pPr>
              <w:adjustRightInd w:val="0"/>
              <w:snapToGrid w:val="0"/>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投标报价</w:t>
            </w:r>
          </w:p>
        </w:tc>
        <w:tc>
          <w:tcPr>
            <w:tcW w:w="3221" w:type="pct"/>
            <w:vAlign w:val="center"/>
          </w:tcPr>
          <w:p w14:paraId="3199ECD9">
            <w:pPr>
              <w:adjustRightInd w:val="0"/>
              <w:snapToGrid w:val="0"/>
              <w:spacing w:line="240" w:lineRule="auto"/>
              <w:ind w:right="-10" w:right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rPr>
              <w:t>符合</w:t>
            </w:r>
            <w:r>
              <w:rPr>
                <w:rFonts w:hint="eastAsia" w:ascii="宋体" w:hAnsi="宋体" w:eastAsia="宋体" w:cs="宋体"/>
                <w:sz w:val="21"/>
                <w:szCs w:val="21"/>
                <w:lang w:val="en-US" w:eastAsia="zh-CN"/>
              </w:rPr>
              <w:t>询</w:t>
            </w:r>
            <w:r>
              <w:rPr>
                <w:rFonts w:hint="eastAsia" w:ascii="宋体" w:hAnsi="宋体" w:eastAsia="宋体" w:cs="宋体"/>
                <w:sz w:val="21"/>
                <w:szCs w:val="21"/>
              </w:rPr>
              <w:t>价</w:t>
            </w:r>
            <w:r>
              <w:rPr>
                <w:rFonts w:hint="eastAsia" w:ascii="宋体" w:hAnsi="宋体" w:eastAsia="宋体" w:cs="宋体"/>
                <w:kern w:val="2"/>
                <w:sz w:val="21"/>
                <w:szCs w:val="21"/>
              </w:rPr>
              <w:t>文件要求。</w:t>
            </w:r>
          </w:p>
        </w:tc>
      </w:tr>
      <w:tr w14:paraId="0725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40BE624B">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szCs w:val="21"/>
              </w:rPr>
            </w:pPr>
            <w:r>
              <w:rPr>
                <w:rFonts w:hint="eastAsia" w:ascii="宋体" w:hAnsi="宋体" w:eastAsia="宋体" w:cs="宋体"/>
                <w:b/>
                <w:bCs/>
                <w:szCs w:val="21"/>
              </w:rPr>
              <w:t>评审指标通过标准：</w:t>
            </w:r>
            <w:r>
              <w:rPr>
                <w:rFonts w:hint="eastAsia" w:ascii="宋体" w:hAnsi="宋体" w:eastAsia="宋体" w:cs="宋体"/>
                <w:szCs w:val="21"/>
              </w:rPr>
              <w:t>投标人必须通过评审表中的全部评审指标。</w:t>
            </w:r>
          </w:p>
          <w:p w14:paraId="5942791E">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hint="eastAsia" w:ascii="宋体" w:hAnsi="宋体" w:eastAsia="宋体" w:cs="宋体"/>
                <w:szCs w:val="21"/>
              </w:rPr>
            </w:pPr>
            <w:r>
              <w:rPr>
                <w:rFonts w:hint="eastAsia" w:ascii="宋体" w:hAnsi="宋体" w:eastAsia="宋体" w:cs="宋体"/>
                <w:szCs w:val="21"/>
              </w:rPr>
              <w:t>评审小组根据表中所列各项指标对投标人是否为有效标进行评审，未列入上表中的指标不得作为否决投标依据。符合评审指标通过标准的，为有效投标。</w:t>
            </w:r>
          </w:p>
        </w:tc>
      </w:tr>
      <w:bookmarkEnd w:id="20"/>
      <w:bookmarkEnd w:id="21"/>
    </w:tbl>
    <w:p w14:paraId="7E6EFC18">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8.中标人的推荐原则及标准</w:t>
      </w:r>
    </w:p>
    <w:p w14:paraId="296B90AA">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8.1对通过评审的有效投标人，按其最终报价由低到高的顺序选出中标人。</w:t>
      </w:r>
    </w:p>
    <w:p w14:paraId="7CDCDE30">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8.2如果有效投标人的最终报价出现两家或两家以上相同者，则采取评审小组评委投票的方式，按少数服从多数的原则确定中标人。</w:t>
      </w:r>
    </w:p>
    <w:p w14:paraId="698D9F45">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9.评审小组在评标过程中发现的问题，应当及时作出处理或者向招标人提出处理建议，并作书面记录。</w:t>
      </w:r>
    </w:p>
    <w:p w14:paraId="1CA98E40">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2F04EC87">
      <w:pPr>
        <w:spacing w:line="360" w:lineRule="auto"/>
        <w:ind w:firstLine="420" w:firstLineChars="200"/>
        <w:rPr>
          <w:rFonts w:hint="eastAsia" w:ascii="宋体" w:hAnsi="宋体" w:eastAsia="宋体" w:cs="宋体"/>
          <w:szCs w:val="16"/>
        </w:rPr>
      </w:pPr>
      <w:r>
        <w:rPr>
          <w:rFonts w:hint="eastAsia" w:ascii="宋体" w:hAnsi="宋体" w:eastAsia="宋体" w:cs="宋体"/>
          <w:szCs w:val="16"/>
        </w:rPr>
        <w:t>11.投标人最终报价与公布的预算价（或最高投标限价（招标控制价）)相比降幅过小，或投标人最终报价明显缺乏竞争性的，评审小组可以否决所有投标。</w:t>
      </w:r>
    </w:p>
    <w:p w14:paraId="124296E3">
      <w:pPr>
        <w:spacing w:line="360" w:lineRule="auto"/>
        <w:ind w:firstLine="420" w:firstLineChars="200"/>
        <w:rPr>
          <w:rFonts w:hint="eastAsia" w:ascii="宋体" w:hAnsi="宋体" w:eastAsia="宋体" w:cs="宋体"/>
        </w:rPr>
      </w:pPr>
      <w:r>
        <w:rPr>
          <w:rFonts w:hint="eastAsia" w:ascii="宋体" w:hAnsi="宋体" w:eastAsia="宋体" w:cs="宋体"/>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615FF8EE">
      <w:pPr>
        <w:widowControl/>
        <w:jc w:val="left"/>
        <w:rPr>
          <w:rFonts w:hint="eastAsia" w:ascii="宋体" w:hAnsi="宋体" w:eastAsia="宋体" w:cs="宋体"/>
          <w:bCs/>
          <w:sz w:val="24"/>
        </w:rPr>
      </w:pPr>
      <w:r>
        <w:rPr>
          <w:rFonts w:hint="eastAsia" w:ascii="宋体" w:hAnsi="宋体" w:eastAsia="宋体" w:cs="宋体"/>
          <w:bCs/>
          <w:sz w:val="24"/>
        </w:rPr>
        <w:br w:type="page"/>
      </w:r>
    </w:p>
    <w:p w14:paraId="32D969A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b/>
          <w:sz w:val="28"/>
          <w:highlight w:val="none"/>
        </w:rPr>
      </w:pPr>
      <w:bookmarkStart w:id="22" w:name="_Toc21735"/>
      <w:bookmarkStart w:id="23" w:name="_Toc24488"/>
      <w:bookmarkStart w:id="24" w:name="_Toc11086"/>
      <w:r>
        <w:rPr>
          <w:rFonts w:hint="eastAsia" w:ascii="宋体" w:hAnsi="宋体" w:eastAsia="宋体" w:cs="宋体"/>
          <w:b/>
          <w:sz w:val="28"/>
          <w:highlight w:val="none"/>
        </w:rPr>
        <w:t>第五章  合同</w:t>
      </w:r>
      <w:bookmarkEnd w:id="22"/>
      <w:bookmarkEnd w:id="23"/>
      <w:bookmarkEnd w:id="24"/>
    </w:p>
    <w:p w14:paraId="7420766F">
      <w:pPr>
        <w:adjustRightInd w:val="0"/>
        <w:snapToGrid w:val="0"/>
        <w:spacing w:line="480" w:lineRule="exact"/>
        <w:jc w:val="center"/>
        <w:rPr>
          <w:rFonts w:ascii="黑体" w:hAnsi="黑体" w:eastAsia="黑体"/>
          <w:b/>
          <w:sz w:val="44"/>
          <w:szCs w:val="44"/>
        </w:rPr>
      </w:pPr>
      <w:r>
        <w:rPr>
          <w:rFonts w:hint="eastAsia" w:ascii="黑体" w:hAnsi="黑体" w:eastAsia="黑体"/>
          <w:b/>
          <w:sz w:val="44"/>
          <w:szCs w:val="44"/>
        </w:rPr>
        <w:t>水箱清洗消毒合同</w:t>
      </w:r>
    </w:p>
    <w:p w14:paraId="1C9D8181">
      <w:pPr>
        <w:adjustRightInd w:val="0"/>
        <w:snapToGrid w:val="0"/>
        <w:jc w:val="center"/>
        <w:rPr>
          <w:rFonts w:hint="eastAsia" w:ascii="黑体" w:hAnsi="黑体" w:eastAsia="黑体"/>
          <w:b/>
          <w:sz w:val="13"/>
          <w:szCs w:val="13"/>
        </w:rPr>
      </w:pPr>
      <w:bookmarkStart w:id="25" w:name="_Hlk50310125"/>
    </w:p>
    <w:bookmarkEnd w:id="25"/>
    <w:p w14:paraId="2BAB96EC">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甲方：</w:t>
      </w:r>
    </w:p>
    <w:p w14:paraId="60B39142">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地 址：                 </w:t>
      </w:r>
    </w:p>
    <w:p w14:paraId="1864A453">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联系人：                </w:t>
      </w:r>
    </w:p>
    <w:p w14:paraId="53F16BFD">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b/>
          <w:bCs/>
          <w:color w:val="000000"/>
          <w:sz w:val="22"/>
          <w:szCs w:val="22"/>
        </w:rPr>
      </w:pPr>
      <w:r>
        <w:rPr>
          <w:rFonts w:hint="eastAsia" w:ascii="宋体" w:hAnsi="宋体" w:eastAsia="宋体" w:cs="宋体"/>
          <w:color w:val="000000"/>
          <w:sz w:val="22"/>
          <w:szCs w:val="22"/>
        </w:rPr>
        <w:t xml:space="preserve">电话：     </w:t>
      </w:r>
      <w:r>
        <w:rPr>
          <w:rFonts w:hint="eastAsia" w:ascii="宋体" w:hAnsi="宋体" w:eastAsia="宋体" w:cs="宋体"/>
          <w:b/>
          <w:bCs/>
          <w:color w:val="000000"/>
          <w:sz w:val="22"/>
          <w:szCs w:val="22"/>
        </w:rPr>
        <w:t xml:space="preserve">             </w:t>
      </w:r>
    </w:p>
    <w:p w14:paraId="5CCF05FD">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p>
    <w:p w14:paraId="723A972D">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 xml:space="preserve">乙方： </w:t>
      </w:r>
    </w:p>
    <w:p w14:paraId="38FDBCC9">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地 址：                 </w:t>
      </w:r>
    </w:p>
    <w:p w14:paraId="2B4A22D1">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联系人：               </w:t>
      </w:r>
    </w:p>
    <w:p w14:paraId="0473E2C8">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sz w:val="22"/>
          <w:szCs w:val="22"/>
          <w:u w:val="single"/>
        </w:rPr>
      </w:pPr>
      <w:r>
        <w:rPr>
          <w:rFonts w:hint="eastAsia" w:ascii="宋体" w:hAnsi="宋体" w:eastAsia="宋体" w:cs="宋体"/>
          <w:color w:val="000000"/>
          <w:sz w:val="22"/>
          <w:szCs w:val="22"/>
        </w:rPr>
        <w:t>电话：</w:t>
      </w:r>
    </w:p>
    <w:p w14:paraId="308B14C7">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sz w:val="22"/>
          <w:szCs w:val="22"/>
        </w:rPr>
      </w:pPr>
    </w:p>
    <w:p w14:paraId="31925396">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根据《中华人民共和国民法典》、《中华人民共和国建筑法》及其他有关法律、行政法规、遵循平等、自愿、公平和诚实信用的原则，就乙方承包【】水箱清洗消毒的有关事宜，达成如下协议：</w:t>
      </w:r>
    </w:p>
    <w:p w14:paraId="7C43A252">
      <w:pPr>
        <w:keepNext w:val="0"/>
        <w:keepLines w:val="0"/>
        <w:pageBreakBefore w:val="0"/>
        <w:widowControl w:val="0"/>
        <w:kinsoku/>
        <w:wordWrap/>
        <w:overflowPunct/>
        <w:topLinePunct w:val="0"/>
        <w:autoSpaceDE/>
        <w:autoSpaceDN/>
        <w:bidi w:val="0"/>
        <w:adjustRightInd w:val="0"/>
        <w:snapToGrid w:val="0"/>
        <w:spacing w:line="360" w:lineRule="auto"/>
        <w:ind w:firstLine="433" w:firstLineChars="196"/>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一、工程概况</w:t>
      </w:r>
    </w:p>
    <w:p w14:paraId="4552CBBD">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1.1工程名称：</w:t>
      </w:r>
      <w:r>
        <w:rPr>
          <w:rFonts w:hint="eastAsia" w:ascii="宋体" w:hAnsi="宋体" w:eastAsia="宋体" w:cs="宋体"/>
          <w:color w:val="000000"/>
          <w:sz w:val="22"/>
          <w:szCs w:val="22"/>
          <w:lang w:val="en-US" w:eastAsia="zh-CN"/>
        </w:rPr>
        <w:t>合肥文旅轨道物业服务有限公司</w:t>
      </w:r>
      <w:r>
        <w:rPr>
          <w:rFonts w:hint="eastAsia" w:ascii="宋体" w:hAnsi="宋体" w:eastAsia="宋体" w:cs="宋体"/>
          <w:color w:val="000000"/>
          <w:sz w:val="22"/>
          <w:szCs w:val="22"/>
        </w:rPr>
        <w:t>水箱清洗消毒工程（以下简称“本工程”）。</w:t>
      </w:r>
    </w:p>
    <w:p w14:paraId="11A8C28C">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1.2工程地点：</w:t>
      </w:r>
      <w:r>
        <w:rPr>
          <w:rFonts w:hint="eastAsia" w:ascii="宋体" w:hAnsi="宋体" w:eastAsia="宋体" w:cs="宋体"/>
          <w:color w:val="000000"/>
          <w:sz w:val="22"/>
          <w:szCs w:val="22"/>
          <w:lang w:val="en-US" w:eastAsia="zh-CN"/>
        </w:rPr>
        <w:t>合肥文旅轨道物业服务有限公司各项目部</w:t>
      </w:r>
      <w:r>
        <w:rPr>
          <w:rFonts w:hint="eastAsia" w:ascii="宋体" w:hAnsi="宋体" w:eastAsia="宋体" w:cs="宋体"/>
          <w:color w:val="000000"/>
          <w:sz w:val="22"/>
          <w:szCs w:val="22"/>
        </w:rPr>
        <w:t>。</w:t>
      </w:r>
    </w:p>
    <w:p w14:paraId="61A4A7DD">
      <w:pPr>
        <w:pStyle w:val="8"/>
        <w:keepNext w:val="0"/>
        <w:keepLines w:val="0"/>
        <w:pageBreakBefore w:val="0"/>
        <w:widowControl w:val="0"/>
        <w:kinsoku/>
        <w:wordWrap/>
        <w:overflowPunct/>
        <w:topLinePunct w:val="0"/>
        <w:autoSpaceDE/>
        <w:autoSpaceDN/>
        <w:bidi w:val="0"/>
        <w:adjustRightInd/>
        <w:snapToGrid/>
        <w:spacing w:after="0" w:afterLines="-2147483648" w:afterAutospacing="0" w:line="360" w:lineRule="auto"/>
        <w:ind w:left="0" w:firstLine="440" w:firstLineChars="200"/>
        <w:jc w:val="both"/>
        <w:textAlignment w:val="auto"/>
        <w:rPr>
          <w:rFonts w:hint="eastAsia" w:ascii="宋体" w:hAnsi="宋体" w:eastAsia="宋体" w:cs="宋体"/>
          <w:bCs/>
          <w:sz w:val="21"/>
          <w:szCs w:val="21"/>
          <w:lang w:val="en-US" w:eastAsia="zh-CN"/>
        </w:rPr>
      </w:pPr>
      <w:r>
        <w:rPr>
          <w:rFonts w:hint="eastAsia" w:ascii="宋体" w:hAnsi="宋体" w:eastAsia="宋体" w:cs="宋体"/>
          <w:color w:val="000000"/>
          <w:sz w:val="22"/>
          <w:szCs w:val="22"/>
        </w:rPr>
        <w:t>1.3工程内容：</w:t>
      </w:r>
      <w:r>
        <w:rPr>
          <w:rFonts w:hint="eastAsia" w:ascii="宋体" w:hAnsi="宋体" w:eastAsia="宋体" w:cs="宋体"/>
          <w:color w:val="000000"/>
          <w:sz w:val="22"/>
          <w:szCs w:val="22"/>
          <w:lang w:val="en-US" w:eastAsia="zh-CN"/>
        </w:rPr>
        <w:t>合肥文旅轨道物业服务有限公司各项目</w:t>
      </w:r>
      <w:r>
        <w:rPr>
          <w:rFonts w:hint="eastAsia" w:ascii="宋体" w:hAnsi="宋体" w:eastAsia="宋体" w:cs="宋体"/>
          <w:bCs/>
          <w:sz w:val="21"/>
          <w:szCs w:val="21"/>
          <w:lang w:val="en-US" w:eastAsia="zh-CN"/>
        </w:rPr>
        <w:t>水箱（池）清洗消毒服务。</w:t>
      </w:r>
    </w:p>
    <w:p w14:paraId="44901269">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1.4承包方式：包工、包料、包工期、包质量、包安全。</w:t>
      </w:r>
    </w:p>
    <w:p w14:paraId="44B645DE">
      <w:pPr>
        <w:keepNext w:val="0"/>
        <w:keepLines w:val="0"/>
        <w:pageBreakBefore w:val="0"/>
        <w:widowControl w:val="0"/>
        <w:kinsoku/>
        <w:wordWrap/>
        <w:overflowPunct/>
        <w:topLinePunct w:val="0"/>
        <w:autoSpaceDE/>
        <w:autoSpaceDN/>
        <w:bidi w:val="0"/>
        <w:adjustRightInd w:val="0"/>
        <w:snapToGrid w:val="0"/>
        <w:spacing w:line="360" w:lineRule="auto"/>
        <w:ind w:firstLine="433" w:firstLineChars="196"/>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二、质量要求</w:t>
      </w:r>
    </w:p>
    <w:p w14:paraId="69C89ACD">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2.1严格按照国家现行标准及规范进行水箱清洗消毒工作。</w:t>
      </w:r>
    </w:p>
    <w:p w14:paraId="49A1FF3C">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2.2严格按照经甲方确认的清洗消毒方案工作，但甲方的确认不是为减轻或免除乙方应承担的质量、安全等保证责任。</w:t>
      </w:r>
    </w:p>
    <w:p w14:paraId="6BF8C216">
      <w:pPr>
        <w:keepNext w:val="0"/>
        <w:keepLines w:val="0"/>
        <w:pageBreakBefore w:val="0"/>
        <w:widowControl w:val="0"/>
        <w:kinsoku/>
        <w:wordWrap/>
        <w:overflowPunct/>
        <w:topLinePunct w:val="0"/>
        <w:autoSpaceDE/>
        <w:autoSpaceDN/>
        <w:bidi w:val="0"/>
        <w:adjustRightInd w:val="0"/>
        <w:snapToGrid w:val="0"/>
        <w:spacing w:line="360" w:lineRule="auto"/>
        <w:ind w:firstLine="433" w:firstLineChars="196"/>
        <w:textAlignment w:val="auto"/>
        <w:rPr>
          <w:rFonts w:hint="eastAsia" w:ascii="宋体" w:hAnsi="宋体" w:eastAsia="宋体" w:cs="宋体"/>
          <w:color w:val="000000"/>
          <w:sz w:val="22"/>
          <w:szCs w:val="22"/>
        </w:rPr>
      </w:pPr>
      <w:r>
        <w:rPr>
          <w:rFonts w:hint="eastAsia" w:ascii="宋体" w:hAnsi="宋体" w:eastAsia="宋体" w:cs="宋体"/>
          <w:b/>
          <w:bCs/>
          <w:color w:val="000000"/>
          <w:sz w:val="22"/>
          <w:szCs w:val="22"/>
        </w:rPr>
        <w:t>三、服务期限</w:t>
      </w:r>
    </w:p>
    <w:p w14:paraId="6FCEC14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eastAsia="宋体" w:cs="Times New Roman"/>
          <w:color w:val="auto"/>
          <w:kern w:val="0"/>
          <w:sz w:val="21"/>
          <w:szCs w:val="21"/>
          <w:highlight w:val="none"/>
        </w:rPr>
      </w:pPr>
      <w:r>
        <w:rPr>
          <w:rFonts w:hint="eastAsia" w:ascii="宋体" w:hAnsi="宋体" w:eastAsia="宋体" w:cs="宋体"/>
          <w:bCs/>
          <w:kern w:val="2"/>
          <w:sz w:val="21"/>
          <w:szCs w:val="21"/>
          <w:lang w:val="en-US" w:eastAsia="zh-CN" w:bidi="ar-SA"/>
        </w:rPr>
        <w:t>1、服务期一年，</w:t>
      </w:r>
      <w:r>
        <w:rPr>
          <w:rFonts w:hint="eastAsia" w:ascii="宋体" w:hAnsi="宋体" w:eastAsia="宋体" w:cs="宋体"/>
          <w:color w:val="000000"/>
          <w:sz w:val="22"/>
          <w:szCs w:val="22"/>
        </w:rPr>
        <w:t>自【】年【】月【】日至【】年【】月【】日</w:t>
      </w:r>
      <w:r>
        <w:rPr>
          <w:rFonts w:hint="eastAsia" w:ascii="宋体" w:hAnsi="宋体" w:eastAsia="宋体" w:cs="宋体"/>
          <w:color w:val="000000"/>
          <w:sz w:val="22"/>
          <w:szCs w:val="22"/>
          <w:lang w:eastAsia="zh-CN"/>
        </w:rPr>
        <w:t>，</w:t>
      </w:r>
      <w:r>
        <w:rPr>
          <w:rFonts w:hint="eastAsia" w:ascii="宋体" w:hAnsi="宋体" w:eastAsia="宋体" w:cs="宋体"/>
          <w:bCs/>
          <w:kern w:val="2"/>
          <w:sz w:val="21"/>
          <w:szCs w:val="21"/>
          <w:lang w:val="en-US" w:eastAsia="zh-CN" w:bidi="ar-SA"/>
        </w:rPr>
        <w:t>服务期满后，</w:t>
      </w:r>
      <w:r>
        <w:rPr>
          <w:rFonts w:hint="eastAsia" w:ascii="Times New Roman" w:hAnsi="Times New Roman" w:eastAsia="宋体" w:cs="Times New Roman"/>
          <w:color w:val="auto"/>
          <w:kern w:val="0"/>
          <w:sz w:val="21"/>
          <w:szCs w:val="21"/>
          <w:highlight w:val="none"/>
          <w:lang w:val="en-US" w:eastAsia="zh-CN"/>
        </w:rPr>
        <w:t>如乙方履约情况良好且符合项目现场服务需求，</w:t>
      </w:r>
      <w:r>
        <w:rPr>
          <w:rFonts w:hint="eastAsia" w:ascii="Times New Roman" w:hAnsi="Times New Roman" w:eastAsia="宋体" w:cs="Times New Roman"/>
          <w:color w:val="auto"/>
          <w:kern w:val="0"/>
          <w:sz w:val="21"/>
          <w:szCs w:val="21"/>
          <w:highlight w:val="none"/>
        </w:rPr>
        <w:t>可续签下一年度合同，最多续签两次。</w:t>
      </w:r>
    </w:p>
    <w:p w14:paraId="70CD0282">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Times New Roman" w:hAnsi="Times New Roman" w:eastAsia="宋体" w:cs="Times New Roman"/>
          <w:color w:val="auto"/>
          <w:kern w:val="0"/>
          <w:sz w:val="21"/>
          <w:szCs w:val="21"/>
          <w:highlight w:val="none"/>
          <w:lang w:eastAsia="zh-CN"/>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每【】清洗消毒一次，一次工期【】天</w:t>
      </w:r>
      <w:r>
        <w:rPr>
          <w:rFonts w:hint="eastAsia" w:ascii="宋体" w:hAnsi="宋体" w:eastAsia="宋体" w:cs="宋体"/>
          <w:color w:val="000000"/>
          <w:sz w:val="22"/>
          <w:szCs w:val="22"/>
          <w:lang w:eastAsia="zh-CN"/>
        </w:rPr>
        <w:t>。</w:t>
      </w:r>
    </w:p>
    <w:p w14:paraId="3E15A65B">
      <w:pPr>
        <w:keepNext w:val="0"/>
        <w:keepLines w:val="0"/>
        <w:pageBreakBefore/>
        <w:widowControl w:val="0"/>
        <w:numPr>
          <w:ilvl w:val="0"/>
          <w:numId w:val="4"/>
        </w:numPr>
        <w:kinsoku/>
        <w:wordWrap w:val="0"/>
        <w:overflowPunct/>
        <w:topLinePunct w:val="0"/>
        <w:autoSpaceDE/>
        <w:autoSpaceDN/>
        <w:bidi w:val="0"/>
        <w:adjustRightInd w:val="0"/>
        <w:snapToGrid w:val="0"/>
        <w:spacing w:line="360" w:lineRule="auto"/>
        <w:ind w:firstLine="433" w:firstLineChars="196"/>
        <w:textAlignment w:val="auto"/>
        <w:rPr>
          <w:rFonts w:hint="eastAsia" w:ascii="宋体" w:hAnsi="宋体" w:eastAsia="宋体" w:cs="宋体"/>
          <w:b w:val="0"/>
          <w:color w:val="000000"/>
          <w:kern w:val="2"/>
          <w:sz w:val="22"/>
          <w:szCs w:val="22"/>
          <w:lang w:val="en-US" w:eastAsia="zh-CN" w:bidi="ar-SA"/>
        </w:rPr>
      </w:pPr>
      <w:r>
        <w:rPr>
          <w:rFonts w:hint="eastAsia" w:ascii="宋体" w:hAnsi="宋体" w:eastAsia="宋体" w:cs="宋体"/>
          <w:b/>
          <w:bCs/>
          <w:color w:val="000000"/>
          <w:sz w:val="22"/>
          <w:szCs w:val="22"/>
        </w:rPr>
        <w:t>合同价款</w:t>
      </w:r>
      <w:r>
        <w:rPr>
          <w:rFonts w:hint="eastAsia" w:ascii="宋体" w:hAnsi="宋体" w:eastAsia="宋体" w:cs="宋体"/>
          <w:b/>
          <w:bCs/>
          <w:color w:val="000000"/>
          <w:sz w:val="22"/>
          <w:szCs w:val="22"/>
          <w:lang w:val="en-US" w:eastAsia="zh-CN"/>
        </w:rPr>
        <w:t xml:space="preserve">                                                                     </w:t>
      </w:r>
      <w:r>
        <w:rPr>
          <w:rFonts w:hint="eastAsia" w:ascii="宋体" w:hAnsi="宋体" w:eastAsia="宋体" w:cs="宋体"/>
          <w:b w:val="0"/>
          <w:color w:val="000000"/>
          <w:kern w:val="2"/>
          <w:sz w:val="22"/>
          <w:szCs w:val="22"/>
          <w:lang w:val="en-US" w:eastAsia="zh-CN" w:bidi="ar-SA"/>
        </w:rPr>
        <w:t>1、水箱清洗消毒检测清单</w:t>
      </w:r>
    </w:p>
    <w:tbl>
      <w:tblPr>
        <w:tblStyle w:val="22"/>
        <w:tblW w:w="94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8"/>
        <w:gridCol w:w="1484"/>
        <w:gridCol w:w="779"/>
        <w:gridCol w:w="1241"/>
        <w:gridCol w:w="1200"/>
        <w:gridCol w:w="723"/>
        <w:gridCol w:w="1391"/>
        <w:gridCol w:w="1500"/>
      </w:tblGrid>
      <w:tr w14:paraId="47866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343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FFA8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项目地址</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36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容积</w:t>
            </w:r>
          </w:p>
          <w:p w14:paraId="5394B9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（m³）</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08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清洗费单价</w:t>
            </w:r>
            <w:r>
              <w:rPr>
                <w:rFonts w:hint="eastAsia" w:ascii="宋体" w:hAnsi="宋体" w:eastAsia="宋体" w:cs="宋体"/>
                <w:b/>
                <w:bCs/>
                <w:i w:val="0"/>
                <w:iCs w:val="0"/>
                <w:color w:val="000000"/>
                <w:kern w:val="0"/>
                <w:sz w:val="21"/>
                <w:szCs w:val="21"/>
                <w:u w:val="none"/>
                <w:lang w:val="en-US" w:eastAsia="zh-CN" w:bidi="ar"/>
              </w:rPr>
              <w:t>（元/次）</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940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检测费单价</w:t>
            </w:r>
            <w:r>
              <w:rPr>
                <w:rFonts w:hint="eastAsia" w:ascii="宋体" w:hAnsi="宋体" w:eastAsia="宋体" w:cs="宋体"/>
                <w:b/>
                <w:bCs/>
                <w:i w:val="0"/>
                <w:iCs w:val="0"/>
                <w:color w:val="000000"/>
                <w:kern w:val="0"/>
                <w:sz w:val="21"/>
                <w:szCs w:val="21"/>
                <w:u w:val="none"/>
                <w:lang w:val="en-US" w:eastAsia="zh-CN" w:bidi="ar"/>
              </w:rPr>
              <w:t>（元/次）</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A88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次数</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D9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合计金额</w:t>
            </w:r>
          </w:p>
          <w:p w14:paraId="508B036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（元）</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F609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6FB8B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D0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highlight w:val="none"/>
                <w:u w:val="none"/>
                <w:lang w:val="en-US" w:eastAsia="zh-CN" w:bidi="ar"/>
              </w:rPr>
              <w:t>1号线天水路停车场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EAB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highlight w:val="none"/>
                <w:u w:val="none"/>
                <w:lang w:val="en-US" w:eastAsia="zh-CN" w:bidi="ar"/>
              </w:rPr>
              <w:t>安徽省合肥市瑶海区九顶山路</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16AC9">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u w:val="none"/>
                <w:lang w:val="en-US" w:eastAsia="zh-CN" w:bidi="ar"/>
              </w:rPr>
              <w:t>30</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3036">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9AD58">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E7A4">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BC05C">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2DA7">
            <w:pPr>
              <w:spacing w:line="360" w:lineRule="auto"/>
              <w:jc w:val="center"/>
              <w:rPr>
                <w:rFonts w:hint="eastAsia" w:ascii="宋体" w:hAnsi="宋体" w:eastAsia="宋体" w:cs="宋体"/>
                <w:i w:val="0"/>
                <w:iCs w:val="0"/>
                <w:color w:val="000000"/>
                <w:sz w:val="18"/>
                <w:szCs w:val="18"/>
                <w:u w:val="none"/>
              </w:rPr>
            </w:pPr>
          </w:p>
        </w:tc>
      </w:tr>
      <w:tr w14:paraId="7EDA2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7D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南岗车辆段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18A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合肥市蜀山区将军岭路与皖水路交叉路口往北约200米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CDC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041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F21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955D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D06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F3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6754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0F3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大彭停车场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86D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合肥市肥东县店埠镇东风大道与新安江路交叉口西150米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17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12</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029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6D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E2D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585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65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682C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B9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3号线磨店车辆段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B2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安徽省合肥市瑶海区淮海大道与祥和路交叉口</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F6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A53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7FB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3047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4D94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08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4BC6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873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4号线科学城车辆段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9CB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合肥市蜀山区望江西路辅路</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1B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15</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76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BD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EB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3C3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00A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6B6D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A6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6号线龙塘停车场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AF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安徽省合肥市肥东县瑶岗路与规划路交叉口南100米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81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4338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60EA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052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75F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AE5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26A3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CE9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北城车辆段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AF4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合肥市长丰县双墩镇北城高铁站往北</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CE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104</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5A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B8FA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F2A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0D5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E0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11CD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CC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新交通大厦</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D7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合肥市瑶海区长江东路1137号圣大国际商贸中心</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5F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61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E537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E5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A15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8E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包含4个水箱</w:t>
            </w:r>
          </w:p>
        </w:tc>
      </w:tr>
      <w:tr w14:paraId="5266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54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B0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75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6BD7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94BD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20B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F920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058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1511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12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06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84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 ≤ x &lt; 60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755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58F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8A00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EBD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087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D5FB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0ED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480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24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60 ≤ x &lt; 110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716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5218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30D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38D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21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E8C3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7" w:hRule="atLeast"/>
          <w:jc w:val="center"/>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B0658">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4B9F">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0E56E">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110≤ x &lt; 150</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ECBA">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28E48">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0167B">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8B5E">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2EA7">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DE42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6545" w:type="dxa"/>
            <w:gridSpan w:val="6"/>
            <w:tcBorders>
              <w:top w:val="single" w:color="000000" w:sz="4" w:space="0"/>
              <w:left w:val="single" w:color="000000" w:sz="4" w:space="0"/>
              <w:bottom w:val="single" w:color="000000" w:sz="4" w:space="0"/>
              <w:right w:val="nil"/>
            </w:tcBorders>
            <w:shd w:val="clear" w:color="auto" w:fill="auto"/>
            <w:noWrap/>
            <w:vAlign w:val="center"/>
          </w:tcPr>
          <w:p w14:paraId="65D282C9">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年合计（元）</w:t>
            </w:r>
          </w:p>
        </w:tc>
        <w:tc>
          <w:tcPr>
            <w:tcW w:w="1391" w:type="dxa"/>
            <w:tcBorders>
              <w:top w:val="single" w:color="000000" w:sz="4" w:space="0"/>
              <w:left w:val="single" w:color="000000" w:sz="4" w:space="0"/>
              <w:bottom w:val="single" w:color="000000" w:sz="4" w:space="0"/>
              <w:right w:val="nil"/>
            </w:tcBorders>
            <w:shd w:val="clear" w:color="auto" w:fill="auto"/>
            <w:noWrap/>
            <w:vAlign w:val="center"/>
          </w:tcPr>
          <w:p w14:paraId="6AAE4EBE">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C06F">
            <w:pPr>
              <w:keepNext/>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6DE3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943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75D8">
            <w:pPr>
              <w:keepNext/>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说明：</w:t>
            </w:r>
          </w:p>
          <w:p w14:paraId="704D5AAB">
            <w:pPr>
              <w:keepNext/>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一年需进行四次全面的水箱清洗与消毒工作，每季度一次，确保水箱内部无污垢、无生物污染（清洗次数以项目实际需求为准）。每次清洗消毒完成后，均需立即进行水质检测，以验证清洗消毒效果及水质安全性，并获取检测报告。</w:t>
            </w:r>
          </w:p>
          <w:p w14:paraId="35F133AC">
            <w:pPr>
              <w:keepNext/>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bCs/>
                <w:color w:val="auto"/>
                <w:sz w:val="21"/>
                <w:szCs w:val="21"/>
                <w:highlight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2、“其它项目”为我公司后期新增水箱清洗的项目（是否有新增以招标人实际需求为准），最终按照新增项目水箱容积对应清洗费单价、检测费单价及次数据实结算，投标人需考虑此因素谨慎报价。</w:t>
            </w:r>
          </w:p>
        </w:tc>
      </w:tr>
    </w:tbl>
    <w:p w14:paraId="06FE1E97">
      <w:pPr>
        <w:keepNext/>
        <w:keepLines w:val="0"/>
        <w:pageBreakBefore w:val="0"/>
        <w:kinsoku/>
        <w:wordWrap/>
        <w:overflowPunct/>
        <w:topLinePunct w:val="0"/>
        <w:autoSpaceDE/>
        <w:autoSpaceDN/>
        <w:bidi w:val="0"/>
        <w:adjustRightInd/>
        <w:snapToGrid/>
        <w:rPr>
          <w:rFonts w:hint="eastAsia" w:ascii="宋体" w:hAnsi="宋体" w:eastAsia="宋体" w:cs="宋体"/>
          <w:color w:val="000000"/>
          <w:sz w:val="22"/>
          <w:szCs w:val="22"/>
          <w:lang w:val="en-US" w:eastAsia="zh-CN"/>
        </w:rPr>
      </w:pPr>
    </w:p>
    <w:p w14:paraId="0CE13175">
      <w:pPr>
        <w:keepNext/>
        <w:keepLines w:val="0"/>
        <w:pageBreakBefore w:val="0"/>
        <w:kinsoku/>
        <w:wordWrap/>
        <w:overflowPunct/>
        <w:topLinePunct w:val="0"/>
        <w:autoSpaceDE/>
        <w:autoSpaceDN/>
        <w:bidi w:val="0"/>
        <w:adjustRightInd/>
        <w:snapToGrid/>
        <w:ind w:firstLine="440" w:firstLineChars="200"/>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2、合同总价暂定为：</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（人民币）大写</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。最终价款以甲方书面确认的结算价为准。</w:t>
      </w:r>
    </w:p>
    <w:p w14:paraId="757CDB2D">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w:t>
      </w:r>
      <w:r>
        <w:rPr>
          <w:rFonts w:hint="eastAsia" w:ascii="宋体" w:hAnsi="宋体" w:eastAsia="宋体" w:cs="宋体"/>
          <w:color w:val="000000"/>
          <w:sz w:val="22"/>
          <w:szCs w:val="22"/>
        </w:rPr>
        <w:t>甲、乙双方确认</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lang w:val="en-US" w:eastAsia="zh-CN"/>
        </w:rPr>
        <w:t>上述</w:t>
      </w:r>
      <w:r>
        <w:rPr>
          <w:rFonts w:hint="eastAsia" w:ascii="宋体" w:hAnsi="宋体" w:eastAsia="宋体" w:cs="宋体"/>
          <w:color w:val="000000"/>
          <w:sz w:val="22"/>
          <w:szCs w:val="22"/>
        </w:rPr>
        <w:t>合同价款不因任何原因（包括物价上涨等风险）而调整，包括但不限于材料费、清洗费、消毒用剂用具费、运输费、税金、利润、人工费、乙方所雇员工费用（含雇佣费用及乙方为其所雇员工购买的保险费用等）、作业机械费用、配套工具费用等乙方按照本合同约定和甲方要求完成本合同项下的全部工作所需要的一切费用。除本合同另有约定外，甲方无需向乙方或任何第三人另行支付其他任何费用。</w:t>
      </w:r>
    </w:p>
    <w:p w14:paraId="23EC509C">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4、本合同价为固定单价不变价，以甲方确认的容积为准，乙方应按约定的时间、地点提供服务，由甲方进行验收，最终按甲方确认的验收单容积进行结算，</w:t>
      </w:r>
    </w:p>
    <w:p w14:paraId="036D88A6">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五、付款方式</w:t>
      </w:r>
    </w:p>
    <w:p w14:paraId="08E6317C">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按季度支付费用，根据各项目实际水箱清洗次数、水质检测次数、清洗费单价、检测费单价据实结算。</w:t>
      </w:r>
      <w:r>
        <w:rPr>
          <w:rFonts w:hint="eastAsia" w:ascii="宋体" w:hAnsi="宋体" w:eastAsia="宋体" w:cs="宋体"/>
          <w:color w:val="000000"/>
          <w:sz w:val="22"/>
          <w:szCs w:val="22"/>
        </w:rPr>
        <w:t>由乙方提出支付申请，附相关材料，经甲方审核确认后，办理付款手续。在甲方每次付款前，乙方应提供的符合法律规定且相应数额的增值税专用发票，否则甲方有权拒绝付款且不因此承担任何违约责任，乙方的各项合同义务仍按合同约定履行。</w:t>
      </w:r>
    </w:p>
    <w:p w14:paraId="0593A536">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六、双方责任</w:t>
      </w:r>
    </w:p>
    <w:p w14:paraId="4CD8C4A4">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6.1甲方提供能够完成任务的工作场地。乙方须在甲方指定的场地范围工作，不得随意到其它区域。</w:t>
      </w:r>
    </w:p>
    <w:p w14:paraId="19CE5EEA">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6.2乙方应在本合同约定期限内完成该工程内容，因乙方原因造成工程延期，每延期一天，乙方应承担合同总价款【】%的违约金，逾期超过【】天，甲方有权解除合同。</w:t>
      </w:r>
    </w:p>
    <w:p w14:paraId="1B2BE554">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6.3乙方应在约定的开工日期前【】日,向甲方提供清洗消毒作业人员的健康体检证复印件及消毒药品的卫生批件等与本次工作有关的所有证件。</w:t>
      </w:r>
    </w:p>
    <w:p w14:paraId="7E218108">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6.4本次清洗消毒作业所需的全部材料（含清洗消毒用剂等）均由乙方负责按照国家规定采购，所有材料在进场时乙方须向甲方提供相应的产品合格证、出场检测报告等资料，并须经甲方检验合格，否则相关的材料不得使用。如果甲方发现乙方使用未经甲方检验合格的材料，甲方有权要求乙方进行更换，无论该材料是否质量合格，因此所发生的费用由乙方承担，工期不予顺延。甲方的检验并不免除因材料存在质量问题乙方应承担的责任。所有进入作业现场的材料设备设施，由乙方负责卸车保管、保护、相关风险及费用由乙方承担。</w:t>
      </w:r>
    </w:p>
    <w:p w14:paraId="449643AF">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6.5乙方须对清洗消毒的安全负责，在作业过程中乙方应按有关规定采取严格的安全措施，并须为作业人员投保人身意外伤害险，凡在作业过程中所发生的一切安全责任事故及其他责任事故，均由乙方承担责任，甲方不承担任何责任。</w:t>
      </w:r>
    </w:p>
    <w:p w14:paraId="0802E28B">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6.6在作业中随时接受甲方代表及其委派人员的质量检查，检验及监督，为检查、检验、监督提供便利、安全的条件，并按甲方代表及其委派人员的要求自检、返工等，承担因自身原因导致返工、修改的费用。</w:t>
      </w:r>
    </w:p>
    <w:p w14:paraId="787C66F2">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6.7如甲方对乙方的任何一项工作不满意或乙方违反合同约定的义务，经甲方通知其限期改正，期满后乙方仍未改正或改正后甲方仍不满意的，甲方有权解除合同。</w:t>
      </w:r>
    </w:p>
    <w:p w14:paraId="6BC24434">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6.8本合同约定的各项工作必须由乙方自行完成，未经甲方书面同意，乙方不得将该工程擅自分包、转包或交由其他任何第三人完成，否则，甲方有权解除本合同，乙方并应当承担合同总金额【】%的违约金，对因此给甲方造成损失的，乙方应承担赔偿责任。</w:t>
      </w:r>
    </w:p>
    <w:p w14:paraId="201641EE">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6.9乙方在工作时所产生的垃圾，（包括清洗消毒用剂的废物等）应按国家规定自行处理并运至规定地点妥善处理，不得遗留在作业现场，也不得对环境造成污染，否则，由此给甲方或任何第三方造成的损失，均由乙方承担全部赔偿责任。</w:t>
      </w:r>
    </w:p>
    <w:p w14:paraId="718FD987">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6.10乙方在作业过程中应注意爱护甲方的财产，物品，不得破坏甲方建筑物及相关设施设备，乙方不得因作业而伤害到甲方或第三人人身</w:t>
      </w:r>
      <w:r>
        <w:rPr>
          <w:rFonts w:hint="eastAsia" w:ascii="宋体" w:hAnsi="宋体" w:eastAsia="宋体" w:cs="宋体"/>
          <w:color w:val="000000"/>
          <w:sz w:val="22"/>
          <w:szCs w:val="22"/>
          <w:lang w:val="en-US" w:eastAsia="zh-CN"/>
        </w:rPr>
        <w:t>财产</w:t>
      </w:r>
      <w:r>
        <w:rPr>
          <w:rFonts w:hint="eastAsia" w:ascii="宋体" w:hAnsi="宋体" w:eastAsia="宋体" w:cs="宋体"/>
          <w:color w:val="000000"/>
          <w:sz w:val="22"/>
          <w:szCs w:val="22"/>
        </w:rPr>
        <w:t>安全。凡由于乙方原因导致甲方或第三人人身或财产损害的，乙方应当予以赔偿，甲方不负任何责任。</w:t>
      </w:r>
    </w:p>
    <w:p w14:paraId="5DD01E76">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6.11乙方应保证本次作业的安全，并保证现场水箱清洗消毒后水箱内的水质状况符合国家关于生活饮用水的卫生标准。</w:t>
      </w:r>
    </w:p>
    <w:p w14:paraId="02CCDC45">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6.12乙方做工完毕后，应出具卫生监督检验检疫部门出具的水箱水质符合国家关于生活饮用水卫生标准的验收证明。</w:t>
      </w:r>
    </w:p>
    <w:p w14:paraId="4424C81E">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6.13本合同签订时，乙方已认真考察了施工现场，周边情况、道路、储存空间、作业空间狭窄、起卸限制及任何其他足以影响工期、承包价款之情况，以充分认识到各种不利因素。前述因素不予延长工期，不予增加费用，乙方保证在约定工期内将符合本合同约定并具备国家规定使用标准的最终结果交付甲方。</w:t>
      </w:r>
    </w:p>
    <w:p w14:paraId="14976464">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6.14乙方在进行各项工作前，对于所需的作业的部位及面积，必须事先经甲方书面确认，如未经甲方确认而擅自施工，甲方有权不予认可。</w:t>
      </w:r>
    </w:p>
    <w:p w14:paraId="696B5FB4">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七、违约责任</w:t>
      </w:r>
    </w:p>
    <w:p w14:paraId="52E8869B">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7.1在乙方完全履行合同的情况下，甲方逾期付款的，每逾期一日，按照全国银行间同业拆借中心公布的贷款市场报价利率支付应付未付款的违约金，除此之外，甲方不承担逾期付款利息及其他任何责任。</w:t>
      </w:r>
    </w:p>
    <w:p w14:paraId="1679ADC7">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7.2因乙方原因导致甲方生活、饮用水不合格的，乙方应赔偿因此造成的甲方及第三人的全部损失，同时，甲方有权解除合同，乙方应承担合同总价款【</w:t>
      </w:r>
      <w:r>
        <w:rPr>
          <w:rFonts w:hint="eastAsia" w:ascii="宋体" w:hAnsi="宋体" w:eastAsia="宋体" w:cs="宋体"/>
          <w:color w:val="000000"/>
          <w:sz w:val="22"/>
          <w:szCs w:val="22"/>
          <w:lang w:val="en-US" w:eastAsia="zh-CN"/>
        </w:rPr>
        <w:t>10</w:t>
      </w:r>
      <w:r>
        <w:rPr>
          <w:rFonts w:hint="eastAsia" w:ascii="宋体" w:hAnsi="宋体" w:eastAsia="宋体" w:cs="宋体"/>
          <w:color w:val="000000"/>
          <w:sz w:val="22"/>
          <w:szCs w:val="22"/>
        </w:rPr>
        <w:t>】%的违约金。</w:t>
      </w:r>
    </w:p>
    <w:p w14:paraId="2D50D90E">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7.3除本合同另有约定外，因乙方原因导致本合同解除的，乙方应无条件在甲方通知后【</w:t>
      </w:r>
      <w:r>
        <w:rPr>
          <w:rFonts w:hint="eastAsia" w:ascii="宋体" w:hAnsi="宋体" w:eastAsia="宋体" w:cs="宋体"/>
          <w:color w:val="000000"/>
          <w:sz w:val="22"/>
          <w:szCs w:val="22"/>
          <w:lang w:val="en-US" w:eastAsia="zh-CN"/>
        </w:rPr>
        <w:t>3</w:t>
      </w:r>
      <w:r>
        <w:rPr>
          <w:rFonts w:hint="eastAsia" w:ascii="宋体" w:hAnsi="宋体" w:eastAsia="宋体" w:cs="宋体"/>
          <w:color w:val="000000"/>
          <w:sz w:val="22"/>
          <w:szCs w:val="22"/>
        </w:rPr>
        <w:t>】日内撤出施工现场，并且乙方应向甲方支付工程总价款【</w:t>
      </w:r>
      <w:r>
        <w:rPr>
          <w:rFonts w:hint="eastAsia" w:ascii="宋体" w:hAnsi="宋体" w:eastAsia="宋体" w:cs="宋体"/>
          <w:color w:val="000000"/>
          <w:sz w:val="22"/>
          <w:szCs w:val="22"/>
          <w:lang w:val="en-US" w:eastAsia="zh-CN"/>
        </w:rPr>
        <w:t>10</w:t>
      </w:r>
      <w:r>
        <w:rPr>
          <w:rFonts w:hint="eastAsia" w:ascii="宋体" w:hAnsi="宋体" w:eastAsia="宋体" w:cs="宋体"/>
          <w:color w:val="000000"/>
          <w:sz w:val="22"/>
          <w:szCs w:val="22"/>
        </w:rPr>
        <w:t>】%的违约金。</w:t>
      </w:r>
    </w:p>
    <w:p w14:paraId="58E409B2">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7.4如乙方支付的违约金不足以弥补甲方受到的损失的，乙方还应赔偿甲方的全部损失甲方有权从应支付给乙方的款项中直接扣除应由乙方承担的违约金、赔偿金等款项，不足部分，甲方有权向乙方追偿。</w:t>
      </w:r>
    </w:p>
    <w:p w14:paraId="068C33D2">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7.5因乙方违约造成甲方损失的，乙方还应赔偿甲方为维护自身合法权益而支出的包括但不限于诉讼费、律师费、保全费、担保费、差旅费、文印费、保全担保费等一切支出。</w:t>
      </w:r>
    </w:p>
    <w:p w14:paraId="0FD30A1F">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八、履约保证金</w:t>
      </w:r>
    </w:p>
    <w:p w14:paraId="5CB07075">
      <w:pPr>
        <w:keepNext w:val="0"/>
        <w:keepLines w:val="0"/>
        <w:pageBreakBefore w:val="0"/>
        <w:widowControl/>
        <w:kinsoku/>
        <w:wordWrap/>
        <w:overflowPunct/>
        <w:topLinePunct w:val="0"/>
        <w:bidi w:val="0"/>
        <w:snapToGrid/>
        <w:spacing w:beforeAutospacing="0" w:afterAutospacing="0" w:line="360" w:lineRule="auto"/>
        <w:ind w:left="0" w:firstLine="440" w:firstLineChars="200"/>
        <w:jc w:val="left"/>
        <w:textAlignment w:val="auto"/>
        <w:rPr>
          <w:rFonts w:hint="default" w:ascii="宋体" w:hAnsi="宋体" w:eastAsia="宋体" w:cs="宋体"/>
          <w:color w:val="000000"/>
          <w:kern w:val="0"/>
          <w:sz w:val="22"/>
          <w:szCs w:val="22"/>
          <w:u w:val="none"/>
          <w:lang w:val="en-US" w:eastAsia="zh-CN"/>
        </w:rPr>
      </w:pPr>
      <w:r>
        <w:rPr>
          <w:rFonts w:hint="eastAsia" w:ascii="宋体" w:hAnsi="宋体" w:eastAsia="宋体" w:cs="宋体"/>
          <w:color w:val="000000"/>
          <w:kern w:val="0"/>
          <w:sz w:val="22"/>
          <w:szCs w:val="22"/>
        </w:rPr>
        <w:t>合同签订</w:t>
      </w:r>
      <w:r>
        <w:rPr>
          <w:rFonts w:hint="eastAsia" w:ascii="宋体" w:hAnsi="宋体" w:eastAsia="宋体" w:cs="宋体"/>
          <w:color w:val="000000"/>
          <w:kern w:val="0"/>
          <w:sz w:val="22"/>
          <w:szCs w:val="22"/>
          <w:lang w:val="en-US" w:eastAsia="zh-CN"/>
        </w:rPr>
        <w:t>前</w:t>
      </w:r>
      <w:r>
        <w:rPr>
          <w:rFonts w:hint="eastAsia" w:ascii="宋体" w:hAnsi="宋体" w:eastAsia="宋体" w:cs="宋体"/>
          <w:color w:val="000000"/>
          <w:kern w:val="0"/>
          <w:sz w:val="22"/>
          <w:szCs w:val="22"/>
        </w:rPr>
        <w:t>，须</w:t>
      </w:r>
      <w:r>
        <w:rPr>
          <w:rFonts w:hint="eastAsia" w:ascii="宋体" w:hAnsi="宋体" w:eastAsia="宋体" w:cs="宋体"/>
          <w:color w:val="000000"/>
          <w:kern w:val="0"/>
          <w:sz w:val="22"/>
          <w:szCs w:val="22"/>
          <w:lang w:val="en-US" w:eastAsia="zh-CN"/>
        </w:rPr>
        <w:t>缴纳人民币</w:t>
      </w:r>
      <w:r>
        <w:rPr>
          <w:rFonts w:hint="eastAsia" w:ascii="宋体" w:hAnsi="宋体" w:eastAsia="宋体" w:cs="宋体"/>
          <w:color w:val="000000"/>
          <w:kern w:val="0"/>
          <w:sz w:val="22"/>
          <w:szCs w:val="22"/>
          <w:u w:val="single"/>
          <w:lang w:val="en-US" w:eastAsia="zh-CN"/>
        </w:rPr>
        <w:t>2000</w:t>
      </w:r>
      <w:r>
        <w:rPr>
          <w:rFonts w:hint="eastAsia" w:ascii="宋体" w:hAnsi="宋体" w:eastAsia="宋体" w:cs="宋体"/>
          <w:color w:val="000000"/>
          <w:kern w:val="0"/>
          <w:sz w:val="22"/>
          <w:szCs w:val="22"/>
          <w:lang w:val="en-US" w:eastAsia="zh-CN"/>
        </w:rPr>
        <w:t>元作为</w:t>
      </w:r>
      <w:r>
        <w:rPr>
          <w:rFonts w:hint="eastAsia" w:ascii="宋体" w:hAnsi="宋体" w:eastAsia="宋体" w:cs="宋体"/>
          <w:color w:val="000000"/>
          <w:kern w:val="0"/>
          <w:sz w:val="22"/>
          <w:szCs w:val="22"/>
        </w:rPr>
        <w:t>合同的履约保证金,收受人为</w:t>
      </w:r>
      <w:r>
        <w:rPr>
          <w:rFonts w:hint="eastAsia" w:ascii="宋体" w:hAnsi="宋体" w:eastAsia="宋体" w:cs="宋体"/>
          <w:color w:val="000000"/>
          <w:kern w:val="0"/>
          <w:sz w:val="22"/>
          <w:szCs w:val="22"/>
          <w:u w:val="single"/>
        </w:rPr>
        <w:t>合肥</w:t>
      </w:r>
      <w:r>
        <w:rPr>
          <w:rFonts w:hint="eastAsia" w:ascii="宋体" w:hAnsi="宋体" w:eastAsia="宋体" w:cs="宋体"/>
          <w:color w:val="000000"/>
          <w:kern w:val="0"/>
          <w:sz w:val="22"/>
          <w:szCs w:val="22"/>
          <w:u w:val="single"/>
          <w:lang w:val="en-US" w:eastAsia="zh-CN"/>
        </w:rPr>
        <w:t>文旅轨道物业服务</w:t>
      </w:r>
      <w:r>
        <w:rPr>
          <w:rFonts w:hint="eastAsia" w:ascii="宋体" w:hAnsi="宋体" w:eastAsia="宋体" w:cs="宋体"/>
          <w:color w:val="000000"/>
          <w:kern w:val="0"/>
          <w:sz w:val="22"/>
          <w:szCs w:val="22"/>
          <w:u w:val="single"/>
        </w:rPr>
        <w:t>有限公司</w:t>
      </w:r>
      <w:r>
        <w:rPr>
          <w:rFonts w:hint="eastAsia" w:ascii="宋体" w:hAnsi="宋体" w:eastAsia="宋体" w:cs="宋体"/>
          <w:color w:val="000000"/>
          <w:kern w:val="0"/>
          <w:sz w:val="22"/>
          <w:szCs w:val="22"/>
          <w:u w:val="none"/>
          <w:lang w:val="en-US" w:eastAsia="zh-CN"/>
        </w:rPr>
        <w:t>。合同期满后</w:t>
      </w:r>
      <w:r>
        <w:rPr>
          <w:rFonts w:hint="eastAsia" w:ascii="宋体" w:hAnsi="宋体" w:eastAsia="宋体" w:cs="宋体"/>
          <w:color w:val="000000"/>
          <w:kern w:val="0"/>
          <w:sz w:val="21"/>
          <w:szCs w:val="21"/>
          <w:highlight w:val="none"/>
          <w:u w:val="none"/>
        </w:rPr>
        <w:t>30日内一次性</w:t>
      </w:r>
      <w:r>
        <w:rPr>
          <w:rFonts w:hint="eastAsia" w:ascii="宋体" w:hAnsi="宋体" w:eastAsia="宋体" w:cs="宋体"/>
          <w:color w:val="000000"/>
          <w:kern w:val="0"/>
          <w:sz w:val="21"/>
          <w:szCs w:val="21"/>
          <w:highlight w:val="none"/>
          <w:u w:val="none"/>
          <w:lang w:val="en-US" w:eastAsia="zh-CN"/>
        </w:rPr>
        <w:t>无息</w:t>
      </w:r>
      <w:r>
        <w:rPr>
          <w:rFonts w:hint="eastAsia" w:ascii="宋体" w:hAnsi="宋体" w:eastAsia="宋体" w:cs="宋体"/>
          <w:color w:val="000000"/>
          <w:kern w:val="0"/>
          <w:sz w:val="21"/>
          <w:szCs w:val="21"/>
          <w:highlight w:val="none"/>
          <w:u w:val="none"/>
        </w:rPr>
        <w:t>退还。</w:t>
      </w:r>
    </w:p>
    <w:p w14:paraId="10709BF1">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九</w:t>
      </w:r>
      <w:r>
        <w:rPr>
          <w:rFonts w:hint="eastAsia" w:ascii="宋体" w:hAnsi="宋体" w:eastAsia="宋体" w:cs="宋体"/>
          <w:b/>
          <w:bCs/>
          <w:color w:val="000000"/>
          <w:sz w:val="22"/>
          <w:szCs w:val="22"/>
        </w:rPr>
        <w:t>、争议解决</w:t>
      </w:r>
    </w:p>
    <w:p w14:paraId="250ABFF4">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本合同履行过程中发生的任何争议，甲乙双方</w:t>
      </w:r>
      <w:r>
        <w:rPr>
          <w:rFonts w:hint="eastAsia" w:ascii="宋体" w:hAnsi="宋体" w:eastAsia="宋体" w:cs="宋体"/>
          <w:color w:val="000000"/>
          <w:sz w:val="22"/>
          <w:szCs w:val="22"/>
          <w:lang w:val="en-US" w:eastAsia="zh-CN"/>
        </w:rPr>
        <w:t>先行</w:t>
      </w:r>
      <w:r>
        <w:rPr>
          <w:rFonts w:hint="eastAsia" w:ascii="宋体" w:hAnsi="宋体" w:eastAsia="宋体" w:cs="宋体"/>
          <w:color w:val="000000"/>
          <w:sz w:val="22"/>
          <w:szCs w:val="22"/>
        </w:rPr>
        <w:t>协商解决，协商不成可向甲方所在地有管辖权的法院提起诉讼。</w:t>
      </w:r>
    </w:p>
    <w:p w14:paraId="1BEF0E20">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firstLine="442" w:firstLineChars="200"/>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其它</w:t>
      </w:r>
    </w:p>
    <w:p w14:paraId="63B3833E">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10</w:t>
      </w:r>
      <w:r>
        <w:rPr>
          <w:rFonts w:hint="eastAsia" w:ascii="宋体" w:hAnsi="宋体" w:eastAsia="宋体" w:cs="宋体"/>
          <w:color w:val="000000"/>
          <w:sz w:val="22"/>
          <w:szCs w:val="22"/>
        </w:rPr>
        <w:t>.1本合同未尽事宜，双方可协商签订补充协议解决。</w:t>
      </w:r>
    </w:p>
    <w:p w14:paraId="725B1F2C">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10</w:t>
      </w:r>
      <w:r>
        <w:rPr>
          <w:rFonts w:hint="eastAsia" w:ascii="宋体" w:hAnsi="宋体" w:eastAsia="宋体" w:cs="宋体"/>
          <w:color w:val="000000"/>
          <w:sz w:val="22"/>
          <w:szCs w:val="22"/>
        </w:rPr>
        <w:t>.2本合同自双方盖章之日起生效。本合同一式【】份，甲方【】份，乙方【】份，具有同等法律效力。</w:t>
      </w:r>
    </w:p>
    <w:p w14:paraId="519FDE0B">
      <w:pPr>
        <w:keepNext w:val="0"/>
        <w:keepLines w:val="0"/>
        <w:pageBreakBefore w:val="0"/>
        <w:widowControl w:val="0"/>
        <w:kinsoku/>
        <w:wordWrap/>
        <w:overflowPunct/>
        <w:topLinePunct w:val="0"/>
        <w:autoSpaceDE/>
        <w:autoSpaceDN/>
        <w:bidi w:val="0"/>
        <w:adjustRightInd w:val="0"/>
        <w:snapToGrid w:val="0"/>
        <w:spacing w:line="36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10</w:t>
      </w:r>
      <w:r>
        <w:rPr>
          <w:rFonts w:hint="eastAsia" w:ascii="宋体" w:hAnsi="宋体" w:eastAsia="宋体" w:cs="宋体"/>
          <w:color w:val="000000"/>
          <w:sz w:val="22"/>
          <w:szCs w:val="22"/>
        </w:rPr>
        <w:t>.3甲乙双方同意，本协议载明的地址和双方工商登记注册的地址均为双方约定的法律文书及往来函件的送达地址，寄往该地址的各类法律文书、往来函件，自交邮之日起第3日视为送达之日。任何一方地址有变动的，应提前15日以书面形式通知另一方，否则视为地址未变动。</w:t>
      </w:r>
    </w:p>
    <w:p w14:paraId="64239B0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000000"/>
          <w:sz w:val="22"/>
          <w:szCs w:val="22"/>
        </w:rPr>
      </w:pPr>
    </w:p>
    <w:p w14:paraId="4F85BA1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 xml:space="preserve">甲方（盖章）：                        </w:t>
      </w:r>
    </w:p>
    <w:p w14:paraId="2327B19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法定代表人/授权代理人（签字）：</w:t>
      </w:r>
    </w:p>
    <w:p w14:paraId="1199709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签约日期：    年  月  日</w:t>
      </w:r>
    </w:p>
    <w:p w14:paraId="698AA8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000000"/>
          <w:sz w:val="22"/>
          <w:szCs w:val="22"/>
        </w:rPr>
      </w:pPr>
    </w:p>
    <w:p w14:paraId="2C705B2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000000"/>
          <w:sz w:val="22"/>
          <w:szCs w:val="22"/>
        </w:rPr>
      </w:pPr>
      <w:r>
        <w:rPr>
          <w:rFonts w:hint="eastAsia" w:ascii="宋体" w:hAnsi="宋体" w:eastAsia="宋体" w:cs="宋体"/>
          <w:b/>
          <w:bCs/>
          <w:color w:val="000000"/>
          <w:sz w:val="22"/>
          <w:szCs w:val="22"/>
        </w:rPr>
        <w:t>乙方（盖章）：</w:t>
      </w:r>
    </w:p>
    <w:p w14:paraId="014FB9B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法定代表人/授权代理人（签字）：</w:t>
      </w:r>
    </w:p>
    <w:p w14:paraId="12AD36C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sz w:val="20"/>
          <w:szCs w:val="20"/>
        </w:rPr>
      </w:pPr>
      <w:r>
        <w:rPr>
          <w:rFonts w:hint="eastAsia" w:ascii="宋体" w:hAnsi="宋体" w:eastAsia="宋体" w:cs="宋体"/>
          <w:color w:val="000000"/>
          <w:sz w:val="22"/>
          <w:szCs w:val="22"/>
        </w:rPr>
        <w:t>签约日期：    年  月  日</w:t>
      </w:r>
    </w:p>
    <w:p w14:paraId="502F0F2A">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sz w:val="20"/>
          <w:szCs w:val="20"/>
        </w:rPr>
      </w:pPr>
    </w:p>
    <w:p w14:paraId="424B782F">
      <w:pPr>
        <w:spacing w:line="520" w:lineRule="exact"/>
        <w:jc w:val="center"/>
        <w:outlineLvl w:val="0"/>
        <w:rPr>
          <w:rFonts w:ascii="Arial Unicode MS" w:hAnsi="宋体" w:eastAsia="Arial Unicode MS" w:cs="Times New Roman"/>
          <w:bCs/>
          <w:color w:val="000000"/>
          <w:kern w:val="0"/>
          <w:sz w:val="44"/>
          <w:szCs w:val="44"/>
          <w:highlight w:val="none"/>
        </w:rPr>
      </w:pPr>
      <w:bookmarkStart w:id="26" w:name="_Toc5799"/>
      <w:bookmarkStart w:id="27" w:name="_Toc27128"/>
      <w:bookmarkStart w:id="28" w:name="_Toc3071"/>
      <w:bookmarkStart w:id="29" w:name="_Toc3796"/>
      <w:r>
        <w:rPr>
          <w:rFonts w:hint="eastAsia" w:ascii="Arial Unicode MS" w:hAnsi="宋体" w:eastAsia="Arial Unicode MS" w:cs="Times New Roman"/>
          <w:bCs/>
          <w:color w:val="000000"/>
          <w:kern w:val="0"/>
          <w:sz w:val="44"/>
          <w:szCs w:val="44"/>
          <w:highlight w:val="none"/>
        </w:rPr>
        <w:t xml:space="preserve">廉  </w:t>
      </w:r>
      <w:r>
        <w:rPr>
          <w:rFonts w:hint="eastAsia" w:ascii="Arial Unicode MS" w:hAnsi="宋体" w:eastAsia="Arial Unicode MS" w:cs="Times New Roman"/>
          <w:bCs/>
          <w:color w:val="000000"/>
          <w:kern w:val="0"/>
          <w:sz w:val="44"/>
          <w:szCs w:val="44"/>
          <w:highlight w:val="none"/>
          <w:lang w:val="en-US" w:eastAsia="zh-CN"/>
        </w:rPr>
        <w:t>洁</w:t>
      </w:r>
      <w:r>
        <w:rPr>
          <w:rFonts w:hint="eastAsia" w:ascii="Arial Unicode MS" w:hAnsi="宋体" w:eastAsia="Arial Unicode MS" w:cs="Times New Roman"/>
          <w:bCs/>
          <w:color w:val="000000"/>
          <w:kern w:val="0"/>
          <w:sz w:val="44"/>
          <w:szCs w:val="44"/>
          <w:highlight w:val="none"/>
        </w:rPr>
        <w:t xml:space="preserve">  协  议</w:t>
      </w:r>
      <w:bookmarkEnd w:id="26"/>
    </w:p>
    <w:p w14:paraId="186CFAE5">
      <w:pPr>
        <w:spacing w:line="420" w:lineRule="exact"/>
        <w:ind w:firstLine="480" w:firstLineChars="200"/>
        <w:rPr>
          <w:rFonts w:ascii="宋体" w:hAnsi="宋体" w:eastAsia="宋体" w:cs="Times New Roman"/>
          <w:color w:val="000000"/>
          <w:kern w:val="0"/>
          <w:sz w:val="24"/>
          <w:szCs w:val="24"/>
          <w:highlight w:val="none"/>
        </w:rPr>
      </w:pPr>
    </w:p>
    <w:p w14:paraId="233DAC36">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甲方：</w:t>
      </w:r>
      <w:r>
        <w:rPr>
          <w:rFonts w:hint="eastAsia" w:ascii="宋体" w:hAnsi="宋体" w:eastAsia="宋体" w:cs="@仿宋_GB2312"/>
          <w:color w:val="000000"/>
          <w:kern w:val="0"/>
          <w:sz w:val="24"/>
          <w:szCs w:val="20"/>
          <w:highlight w:val="none"/>
          <w:u w:val="single"/>
          <w:lang w:val="en-US" w:eastAsia="zh-CN"/>
        </w:rPr>
        <w:t xml:space="preserve">                        </w:t>
      </w:r>
    </w:p>
    <w:p w14:paraId="17CE41FD">
      <w:pPr>
        <w:spacing w:line="440" w:lineRule="exact"/>
        <w:ind w:firstLine="480" w:firstLineChars="200"/>
        <w:rPr>
          <w:rFonts w:hint="default" w:ascii="宋体" w:hAnsi="宋体" w:eastAsia="宋体" w:cs="Times New Roman"/>
          <w:color w:val="000000"/>
          <w:kern w:val="0"/>
          <w:sz w:val="24"/>
          <w:szCs w:val="24"/>
          <w:highlight w:val="none"/>
          <w:u w:val="single"/>
          <w:lang w:val="en-US" w:eastAsia="zh-CN"/>
        </w:rPr>
      </w:pPr>
      <w:r>
        <w:rPr>
          <w:rFonts w:hint="eastAsia" w:ascii="宋体" w:hAnsi="宋体" w:eastAsia="宋体" w:cs="Times New Roman"/>
          <w:color w:val="000000"/>
          <w:kern w:val="0"/>
          <w:sz w:val="24"/>
          <w:szCs w:val="24"/>
          <w:highlight w:val="none"/>
        </w:rPr>
        <w:t>乙方：</w:t>
      </w:r>
      <w:r>
        <w:rPr>
          <w:rFonts w:hint="eastAsia" w:ascii="宋体" w:hAnsi="宋体" w:eastAsia="宋体" w:cs="@仿宋_GB2312"/>
          <w:color w:val="000000"/>
          <w:kern w:val="0"/>
          <w:sz w:val="24"/>
          <w:szCs w:val="20"/>
          <w:highlight w:val="none"/>
          <w:u w:val="single"/>
          <w:lang w:val="en-US" w:eastAsia="zh-CN"/>
        </w:rPr>
        <w:t xml:space="preserve">                        </w:t>
      </w:r>
    </w:p>
    <w:p w14:paraId="3CCE5DF6">
      <w:pPr>
        <w:spacing w:line="440" w:lineRule="exact"/>
        <w:ind w:firstLine="480" w:firstLineChars="200"/>
        <w:rPr>
          <w:rFonts w:ascii="宋体" w:hAnsi="宋体" w:eastAsia="宋体" w:cs="Times New Roman"/>
          <w:color w:val="000000"/>
          <w:kern w:val="0"/>
          <w:sz w:val="24"/>
          <w:szCs w:val="24"/>
          <w:highlight w:val="none"/>
        </w:rPr>
      </w:pPr>
    </w:p>
    <w:p w14:paraId="01ACE59B">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为进一步完善监督制约机制，防止发生各种牟取不正当利益的违法违纪行为，促进双方诚信经营、廉洁从业，防范商业贿赂，保护国家、集体和当事人的合法权益，根据国家有关法律法规和省、市</w:t>
      </w:r>
      <w:r>
        <w:rPr>
          <w:rFonts w:hint="eastAsia" w:ascii="宋体" w:hAnsi="宋体" w:eastAsia="宋体" w:cs="Times New Roman"/>
          <w:color w:val="000000"/>
          <w:kern w:val="0"/>
          <w:sz w:val="24"/>
          <w:szCs w:val="24"/>
          <w:highlight w:val="none"/>
          <w:lang w:val="en-US" w:eastAsia="zh-CN"/>
        </w:rPr>
        <w:t>有关</w:t>
      </w:r>
      <w:r>
        <w:rPr>
          <w:rFonts w:hint="eastAsia" w:ascii="宋体" w:hAnsi="宋体" w:eastAsia="宋体" w:cs="Times New Roman"/>
          <w:color w:val="000000"/>
          <w:kern w:val="0"/>
          <w:sz w:val="24"/>
          <w:szCs w:val="24"/>
          <w:highlight w:val="none"/>
        </w:rPr>
        <w:t>规定，甲乙双方自愿签订本廉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协议，共同遵照执行。</w:t>
      </w:r>
    </w:p>
    <w:p w14:paraId="7A4B6B53">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第一条</w:t>
      </w:r>
      <w:r>
        <w:rPr>
          <w:rFonts w:hint="eastAsia" w:ascii="宋体" w:hAnsi="宋体" w:eastAsia="宋体" w:cs="Times New Roman"/>
          <w:color w:val="000000"/>
          <w:kern w:val="0"/>
          <w:sz w:val="24"/>
          <w:szCs w:val="24"/>
          <w:highlight w:val="none"/>
        </w:rPr>
        <w:t xml:space="preserve">  甲乙双方的权利和义务</w:t>
      </w:r>
    </w:p>
    <w:p w14:paraId="6A9BB218">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建设的规定。</w:t>
      </w:r>
    </w:p>
    <w:p w14:paraId="383CA8E4">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（二）严格执行合同的要求，自觉履行合同约定的相关义务。</w:t>
      </w:r>
    </w:p>
    <w:p w14:paraId="4872750D">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（三）在业务活动中坚持公开、公正、诚信、透明的原则，不得损害国家、集体利益。</w:t>
      </w:r>
    </w:p>
    <w:p w14:paraId="5D428E1D">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（四）建立健全廉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制度，开展廉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教育，公布举报电话，监督并认真查处违法违纪行为。</w:t>
      </w:r>
    </w:p>
    <w:p w14:paraId="309767D8">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（五）发现对方在业务活动中有违反廉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规定的行为，应及时提醒对方纠正。情节严重的，应向其上级有关部门举报、建议给予处理，并有权要求告知处理结果。</w:t>
      </w:r>
    </w:p>
    <w:p w14:paraId="6A596405">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第二条</w:t>
      </w:r>
      <w:r>
        <w:rPr>
          <w:rFonts w:hint="eastAsia" w:ascii="宋体" w:hAnsi="宋体" w:eastAsia="宋体" w:cs="Times New Roman"/>
          <w:color w:val="000000"/>
          <w:kern w:val="0"/>
          <w:sz w:val="24"/>
          <w:szCs w:val="24"/>
          <w:highlight w:val="none"/>
        </w:rPr>
        <w:t xml:space="preserve">  甲方的义务</w:t>
      </w:r>
    </w:p>
    <w:p w14:paraId="122F4E9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（一）甲方及其工作人员不得索要或接受乙方的礼金、有价证券和贵重物品，不得在乙方报销任何应由甲方单位或个人支付的费用等。</w:t>
      </w:r>
    </w:p>
    <w:p w14:paraId="24A4E060">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0A0BB5C5">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（三）甲方及其工作人员不得要求或者接受乙方为其住房装修、婚丧嫁娶活动、配偶子女工作安排以及出国出境、旅游等提供方便等。</w:t>
      </w:r>
    </w:p>
    <w:p w14:paraId="1B294AAB">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（四）甲方工作人员不得在乙方有关联的企业兼职，不得向乙方介绍家属或者亲友从事与甲方业务有关的经济活动。</w:t>
      </w:r>
    </w:p>
    <w:p w14:paraId="5924E873">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（五）甲方工作人员不得以明显低于市场的价格向乙方购买房屋、汽车等物品；不得以明显高于市场的价格向乙方出售房屋、汽车等物品；不得以其他交易形式非法收受请托人财物。</w:t>
      </w:r>
    </w:p>
    <w:p w14:paraId="4C4CAC5A">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（六）甲方工作人员不得利用职务之便收受乙方以回扣、手续费、加班费、咨询费、劳务费、协调费等各种名义给予或赠送的钱物。</w:t>
      </w:r>
    </w:p>
    <w:p w14:paraId="7BB6AFB5">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（七）甲方工作人员不得接受乙方给予或赠送的干股或红利。</w:t>
      </w:r>
    </w:p>
    <w:p w14:paraId="7BA9D88E">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（八）甲方任何人不得以个人的名义向乙方推荐设备、部件等供货商以及其他合作单位。</w:t>
      </w:r>
    </w:p>
    <w:p w14:paraId="2A7E87C7">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 xml:space="preserve">第三条  </w:t>
      </w:r>
      <w:r>
        <w:rPr>
          <w:rFonts w:hint="eastAsia" w:ascii="宋体" w:hAnsi="宋体" w:eastAsia="宋体" w:cs="Times New Roman"/>
          <w:color w:val="000000"/>
          <w:kern w:val="0"/>
          <w:sz w:val="24"/>
          <w:szCs w:val="24"/>
          <w:highlight w:val="none"/>
        </w:rPr>
        <w:t>乙方的义务</w:t>
      </w:r>
    </w:p>
    <w:p w14:paraId="4581AEC8">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（一）乙方不得以任何理由向甲方及其工作人员行贿或馈赠礼金、有价证券、贵重礼品。</w:t>
      </w:r>
    </w:p>
    <w:p w14:paraId="04AB912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（二)乙方不得以任何名义为甲方及其工作人员报销应由甲方单位或个人支付的任何费用。</w:t>
      </w:r>
    </w:p>
    <w:p w14:paraId="0BA13CF6">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（三）乙方不得以任何理由安排甲方工作人员参加可能影响相关业务公开、公正、公平性的宴请及娱乐活动。</w:t>
      </w:r>
    </w:p>
    <w:p w14:paraId="686BC8C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（四）乙方不得为甲方单位和个人购置或提供通讯工具和高档办公用品等物品，也不得为甲方提供与工作无关的房屋、汽车等。</w:t>
      </w:r>
    </w:p>
    <w:p w14:paraId="1647D1CF">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（五）乙方不得与甲方工作人员就合同中的质量、数量、价格、工程量、验收等条款进行私下商谈或者达成默契。</w:t>
      </w:r>
    </w:p>
    <w:p w14:paraId="3559F1F5">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（六）乙方不得以回扣、手续费、加班费、咨询费、劳务费等各种名义向甲方工作人员给予或赠送钱物。</w:t>
      </w:r>
    </w:p>
    <w:p w14:paraId="77C78F4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（七）乙方不得向甲方工作人员提供干股或红利。</w:t>
      </w:r>
    </w:p>
    <w:p w14:paraId="735D2E53">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（八）乙方须按合肥文旅博览集团有限公司纪委要求开展相关工作。</w:t>
      </w:r>
    </w:p>
    <w:p w14:paraId="628FD742">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第四条</w:t>
      </w:r>
      <w:r>
        <w:rPr>
          <w:rFonts w:hint="eastAsia" w:ascii="宋体" w:hAnsi="宋体" w:eastAsia="宋体" w:cs="Times New Roman"/>
          <w:color w:val="000000"/>
          <w:kern w:val="0"/>
          <w:sz w:val="24"/>
          <w:szCs w:val="24"/>
          <w:highlight w:val="none"/>
        </w:rPr>
        <w:t xml:space="preserve">  违约责任</w:t>
      </w:r>
    </w:p>
    <w:p w14:paraId="037748D1">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（一）甲方及其工作人员违反本协议第一、二条规定。甲方按管理权限，对相关责任人依据有关规定给予党纪、政纪处分或组织处理；涉嫌犯罪的，移交司法机关追究刑事责任。</w:t>
      </w:r>
    </w:p>
    <w:p w14:paraId="71D3D49F">
      <w:pPr>
        <w:spacing w:line="440" w:lineRule="exact"/>
        <w:ind w:firstLine="480" w:firstLineChars="200"/>
        <w:rPr>
          <w:rFonts w:hint="eastAsia"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投诉联系</w:t>
      </w:r>
      <w:r>
        <w:rPr>
          <w:rFonts w:hint="eastAsia" w:ascii="宋体" w:hAnsi="宋体" w:eastAsia="宋体" w:cs="Times New Roman"/>
          <w:color w:val="000000"/>
          <w:kern w:val="0"/>
          <w:sz w:val="24"/>
          <w:szCs w:val="24"/>
          <w:highlight w:val="none"/>
          <w:lang w:val="en-US" w:eastAsia="zh-CN"/>
        </w:rPr>
        <w:t>人</w:t>
      </w:r>
      <w:r>
        <w:rPr>
          <w:rFonts w:hint="eastAsia" w:ascii="宋体" w:hAnsi="宋体" w:eastAsia="宋体" w:cs="Times New Roman"/>
          <w:color w:val="000000"/>
          <w:kern w:val="0"/>
          <w:sz w:val="24"/>
          <w:szCs w:val="24"/>
          <w:highlight w:val="none"/>
        </w:rPr>
        <w:t>：</w:t>
      </w:r>
      <w:r>
        <w:rPr>
          <w:rFonts w:hint="eastAsia" w:ascii="宋体" w:hAnsi="宋体" w:eastAsia="宋体" w:cs="Times New Roman"/>
          <w:color w:val="000000"/>
          <w:kern w:val="0"/>
          <w:sz w:val="24"/>
          <w:szCs w:val="24"/>
          <w:highlight w:val="none"/>
          <w:u w:val="single"/>
          <w:lang w:val="en-US" w:eastAsia="zh-CN"/>
        </w:rPr>
        <w:t xml:space="preserve">       </w:t>
      </w:r>
      <w:r>
        <w:rPr>
          <w:rFonts w:hint="eastAsia" w:ascii="宋体" w:hAnsi="宋体" w:eastAsia="宋体" w:cs="Times New Roman"/>
          <w:color w:val="000000"/>
          <w:kern w:val="0"/>
          <w:sz w:val="24"/>
          <w:szCs w:val="24"/>
          <w:highlight w:val="none"/>
        </w:rPr>
        <w:t>，联系电话</w:t>
      </w:r>
      <w:r>
        <w:rPr>
          <w:rFonts w:hint="eastAsia" w:ascii="宋体" w:hAnsi="宋体" w:eastAsia="宋体" w:cs="Times New Roman"/>
          <w:color w:val="000000"/>
          <w:kern w:val="0"/>
          <w:sz w:val="24"/>
          <w:szCs w:val="24"/>
          <w:highlight w:val="none"/>
          <w:u w:val="none"/>
          <w:lang w:eastAsia="zh-CN"/>
        </w:rPr>
        <w:t>：</w:t>
      </w:r>
      <w:r>
        <w:rPr>
          <w:rFonts w:hint="eastAsia" w:ascii="宋体" w:hAnsi="宋体" w:eastAsia="宋体" w:cs="Times New Roman"/>
          <w:color w:val="000000"/>
          <w:kern w:val="0"/>
          <w:sz w:val="24"/>
          <w:szCs w:val="24"/>
          <w:highlight w:val="none"/>
          <w:u w:val="single"/>
          <w:lang w:val="en-US" w:eastAsia="zh-CN"/>
        </w:rPr>
        <w:t xml:space="preserve">         </w:t>
      </w:r>
      <w:r>
        <w:rPr>
          <w:rFonts w:hint="eastAsia" w:ascii="宋体" w:hAnsi="宋体" w:eastAsia="宋体" w:cs="Times New Roman"/>
          <w:color w:val="000000"/>
          <w:kern w:val="0"/>
          <w:sz w:val="24"/>
          <w:szCs w:val="24"/>
          <w:highlight w:val="none"/>
          <w:lang w:val="en-US" w:eastAsia="zh-CN"/>
        </w:rPr>
        <w:t>。</w:t>
      </w:r>
    </w:p>
    <w:p w14:paraId="79688964">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（二）乙方及其工作人员违反本协议第一、三条规定。根据具体情节和造成的后果，甲方有权依据法律法规及合同约定对乙方采取以下一种或多种处理办法：</w:t>
      </w:r>
    </w:p>
    <w:p w14:paraId="41131690">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 xml:space="preserve">1．向建设行政部门、招投标管理部门及乙方上级主管部门通报，建议作出相应处理； </w:t>
      </w:r>
    </w:p>
    <w:p w14:paraId="337B12FE">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2．甲方有权扣除乙方履约保证金全部或部分（视情节严重性而定）；</w:t>
      </w:r>
    </w:p>
    <w:p w14:paraId="7A8B9AD7">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lang w:val="en-US" w:eastAsia="zh-CN"/>
        </w:rPr>
        <w:t>3</w:t>
      </w:r>
      <w:r>
        <w:rPr>
          <w:rFonts w:hint="eastAsia" w:ascii="宋体" w:hAnsi="宋体" w:eastAsia="宋体" w:cs="Times New Roman"/>
          <w:color w:val="000000"/>
          <w:kern w:val="0"/>
          <w:sz w:val="24"/>
          <w:szCs w:val="24"/>
          <w:highlight w:val="none"/>
        </w:rPr>
        <w:t>．终止或解除双方已签订的包括（不限于）本合同在内的所有合同。</w:t>
      </w:r>
    </w:p>
    <w:p w14:paraId="5D1B6E9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甲方作出的处理意见，乙方应无条件接受并承担给甲方造成的损失，全额返还通过不正当手段从甲方获取的非法所得，并承担相应的法律责任。</w:t>
      </w:r>
    </w:p>
    <w:p w14:paraId="4373CCC1">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第五条</w:t>
      </w:r>
      <w:r>
        <w:rPr>
          <w:rFonts w:hint="eastAsia" w:ascii="宋体" w:hAnsi="宋体" w:eastAsia="宋体" w:cs="Times New Roman"/>
          <w:color w:val="000000"/>
          <w:kern w:val="0"/>
          <w:sz w:val="24"/>
          <w:szCs w:val="24"/>
          <w:highlight w:val="none"/>
        </w:rPr>
        <w:t xml:space="preserve">  双方约定</w:t>
      </w:r>
    </w:p>
    <w:p w14:paraId="39D23A42">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14:paraId="70A7CCAB">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 xml:space="preserve">第六条  </w:t>
      </w:r>
      <w:r>
        <w:rPr>
          <w:rFonts w:hint="eastAsia" w:ascii="宋体" w:hAnsi="宋体" w:eastAsia="宋体" w:cs="Times New Roman"/>
          <w:color w:val="000000"/>
          <w:kern w:val="0"/>
          <w:sz w:val="24"/>
          <w:szCs w:val="24"/>
          <w:highlight w:val="none"/>
        </w:rPr>
        <w:t xml:space="preserve">本协议有效期为甲乙双方签署之日起至合同终止。  </w:t>
      </w:r>
    </w:p>
    <w:p w14:paraId="599F467B">
      <w:pPr>
        <w:spacing w:line="440" w:lineRule="exact"/>
        <w:ind w:firstLine="482" w:firstLineChars="200"/>
        <w:rPr>
          <w:rFonts w:ascii="宋体" w:hAnsi="宋体" w:eastAsia="宋体" w:cs="Times New Roman"/>
          <w:color w:val="000000"/>
          <w:kern w:val="0"/>
          <w:sz w:val="24"/>
          <w:szCs w:val="24"/>
          <w:highlight w:val="none"/>
        </w:rPr>
      </w:pPr>
      <w:r>
        <w:rPr>
          <w:rFonts w:hint="eastAsia" w:ascii="宋体" w:hAnsi="宋体" w:eastAsia="宋体" w:cs="Times New Roman"/>
          <w:b/>
          <w:color w:val="000000"/>
          <w:kern w:val="0"/>
          <w:sz w:val="24"/>
          <w:szCs w:val="24"/>
          <w:highlight w:val="none"/>
        </w:rPr>
        <w:t xml:space="preserve">第七条 </w:t>
      </w:r>
      <w:r>
        <w:rPr>
          <w:rFonts w:hint="eastAsia" w:ascii="宋体" w:hAnsi="宋体" w:eastAsia="宋体" w:cs="Times New Roman"/>
          <w:color w:val="000000"/>
          <w:kern w:val="0"/>
          <w:sz w:val="24"/>
          <w:szCs w:val="24"/>
          <w:highlight w:val="none"/>
        </w:rPr>
        <w:t xml:space="preserve"> 本协议作为合同的附件，与合同具有同等法律效力。</w:t>
      </w:r>
    </w:p>
    <w:p w14:paraId="493A892E">
      <w:pPr>
        <w:spacing w:line="440" w:lineRule="exact"/>
        <w:rPr>
          <w:rFonts w:ascii="宋体" w:hAnsi="宋体" w:eastAsia="宋体" w:cs="Times New Roman"/>
          <w:color w:val="000000"/>
          <w:kern w:val="0"/>
          <w:sz w:val="24"/>
          <w:szCs w:val="24"/>
          <w:highlight w:val="none"/>
        </w:rPr>
      </w:pPr>
    </w:p>
    <w:p w14:paraId="3E1488CC">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 xml:space="preserve">甲方（盖章）：                   </w:t>
      </w:r>
      <w:r>
        <w:rPr>
          <w:rFonts w:hint="eastAsia" w:ascii="宋体" w:hAnsi="宋体" w:eastAsia="宋体" w:cs="Times New Roman"/>
          <w:color w:val="000000"/>
          <w:kern w:val="0"/>
          <w:sz w:val="24"/>
          <w:szCs w:val="24"/>
          <w:highlight w:val="none"/>
          <w:lang w:val="en-US" w:eastAsia="zh-CN"/>
        </w:rPr>
        <w:t xml:space="preserve"> </w:t>
      </w:r>
      <w:r>
        <w:rPr>
          <w:rFonts w:hint="eastAsia" w:ascii="宋体" w:hAnsi="宋体" w:eastAsia="宋体" w:cs="Times New Roman"/>
          <w:color w:val="000000"/>
          <w:kern w:val="0"/>
          <w:sz w:val="24"/>
          <w:szCs w:val="24"/>
          <w:highlight w:val="none"/>
        </w:rPr>
        <w:t>乙方（盖章）：</w:t>
      </w:r>
    </w:p>
    <w:p w14:paraId="4653C5EB">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法定代表人或</w:t>
      </w:r>
      <w:r>
        <w:rPr>
          <w:rFonts w:hint="eastAsia" w:ascii="宋体" w:hAnsi="宋体" w:eastAsia="宋体" w:cs="Times New Roman"/>
          <w:color w:val="000000"/>
          <w:kern w:val="0"/>
          <w:sz w:val="24"/>
          <w:szCs w:val="24"/>
          <w:highlight w:val="none"/>
        </w:rPr>
        <w:tab/>
      </w:r>
      <w:r>
        <w:rPr>
          <w:rFonts w:hint="eastAsia" w:ascii="宋体" w:hAnsi="宋体" w:eastAsia="宋体" w:cs="Times New Roman"/>
          <w:color w:val="000000"/>
          <w:kern w:val="0"/>
          <w:sz w:val="24"/>
          <w:szCs w:val="24"/>
          <w:highlight w:val="none"/>
        </w:rPr>
        <w:t xml:space="preserve">                    法定代表人或</w:t>
      </w:r>
    </w:p>
    <w:p w14:paraId="16EFD899">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 xml:space="preserve">授权代表：   (职务)              </w:t>
      </w:r>
      <w:r>
        <w:rPr>
          <w:rFonts w:hint="eastAsia" w:ascii="宋体" w:hAnsi="宋体" w:eastAsia="宋体" w:cs="Times New Roman"/>
          <w:color w:val="000000"/>
          <w:kern w:val="0"/>
          <w:sz w:val="24"/>
          <w:szCs w:val="24"/>
          <w:highlight w:val="none"/>
          <w:lang w:val="en-US" w:eastAsia="zh-CN"/>
        </w:rPr>
        <w:t xml:space="preserve"> </w:t>
      </w:r>
      <w:r>
        <w:rPr>
          <w:rFonts w:hint="eastAsia" w:ascii="宋体" w:hAnsi="宋体" w:eastAsia="宋体" w:cs="Times New Roman"/>
          <w:color w:val="000000"/>
          <w:kern w:val="0"/>
          <w:sz w:val="24"/>
          <w:szCs w:val="24"/>
          <w:highlight w:val="none"/>
        </w:rPr>
        <w:t>授权代表：  （职务）</w:t>
      </w:r>
    </w:p>
    <w:p w14:paraId="7E0D2850">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签字：                            签字：</w:t>
      </w:r>
    </w:p>
    <w:p w14:paraId="34BE833B">
      <w:pPr>
        <w:spacing w:line="440" w:lineRule="exact"/>
        <w:ind w:firstLine="480" w:firstLineChars="200"/>
        <w:rPr>
          <w:rFonts w:ascii="宋体" w:hAnsi="宋体" w:eastAsia="宋体" w:cs="Times New Roman"/>
          <w:color w:val="000000"/>
          <w:kern w:val="0"/>
          <w:sz w:val="24"/>
          <w:szCs w:val="24"/>
          <w:highlight w:val="none"/>
        </w:rPr>
      </w:pPr>
    </w:p>
    <w:p w14:paraId="152B52C3">
      <w:pPr>
        <w:spacing w:line="440" w:lineRule="exact"/>
        <w:ind w:firstLine="480" w:firstLineChars="200"/>
        <w:rPr>
          <w:rFonts w:ascii="宋体" w:hAnsi="宋体" w:eastAsia="宋体" w:cs="Times New Roman"/>
          <w:color w:val="000000"/>
          <w:kern w:val="0"/>
          <w:sz w:val="24"/>
          <w:szCs w:val="24"/>
          <w:highlight w:val="none"/>
        </w:rPr>
      </w:pPr>
    </w:p>
    <w:p w14:paraId="77FC82D6">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监督联系人                    廉</w:t>
      </w:r>
      <w:r>
        <w:rPr>
          <w:rFonts w:hint="eastAsia" w:ascii="宋体" w:hAnsi="宋体" w:eastAsia="宋体" w:cs="Times New Roman"/>
          <w:color w:val="000000"/>
          <w:kern w:val="0"/>
          <w:sz w:val="24"/>
          <w:szCs w:val="24"/>
          <w:highlight w:val="none"/>
          <w:lang w:val="en-US" w:eastAsia="zh-CN"/>
        </w:rPr>
        <w:t>洁</w:t>
      </w:r>
      <w:r>
        <w:rPr>
          <w:rFonts w:hint="eastAsia" w:ascii="宋体" w:hAnsi="宋体" w:eastAsia="宋体" w:cs="Times New Roman"/>
          <w:color w:val="000000"/>
          <w:kern w:val="0"/>
          <w:sz w:val="24"/>
          <w:szCs w:val="24"/>
          <w:highlight w:val="none"/>
        </w:rPr>
        <w:t>监督联系人</w:t>
      </w:r>
    </w:p>
    <w:p w14:paraId="7865C744">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签字：                            签字：</w:t>
      </w:r>
    </w:p>
    <w:p w14:paraId="7B0830B8">
      <w:pPr>
        <w:spacing w:line="440" w:lineRule="exact"/>
        <w:ind w:firstLine="480" w:firstLineChars="200"/>
        <w:rPr>
          <w:rFonts w:ascii="宋体" w:hAnsi="宋体" w:eastAsia="宋体" w:cs="Times New Roman"/>
          <w:color w:val="000000"/>
          <w:kern w:val="0"/>
          <w:sz w:val="24"/>
          <w:szCs w:val="24"/>
          <w:highlight w:val="none"/>
        </w:rPr>
      </w:pPr>
      <w:r>
        <w:rPr>
          <w:rFonts w:hint="eastAsia" w:ascii="宋体" w:hAnsi="宋体" w:eastAsia="宋体" w:cs="Times New Roman"/>
          <w:color w:val="000000"/>
          <w:kern w:val="0"/>
          <w:sz w:val="24"/>
          <w:szCs w:val="24"/>
          <w:highlight w:val="none"/>
        </w:rPr>
        <w:t>电话：</w:t>
      </w:r>
      <w:r>
        <w:rPr>
          <w:rFonts w:hint="eastAsia" w:ascii="宋体" w:hAnsi="宋体" w:eastAsia="宋体" w:cs="Times New Roman"/>
          <w:color w:val="000000"/>
          <w:kern w:val="0"/>
          <w:sz w:val="24"/>
          <w:szCs w:val="24"/>
          <w:highlight w:val="none"/>
          <w:lang w:val="en-US" w:eastAsia="zh-CN"/>
        </w:rPr>
        <w:t xml:space="preserve">        </w:t>
      </w:r>
      <w:r>
        <w:rPr>
          <w:rFonts w:hint="eastAsia" w:ascii="宋体" w:hAnsi="宋体" w:eastAsia="宋体" w:cs="Times New Roman"/>
          <w:color w:val="000000"/>
          <w:kern w:val="0"/>
          <w:sz w:val="24"/>
          <w:szCs w:val="24"/>
          <w:highlight w:val="none"/>
        </w:rPr>
        <w:t xml:space="preserve">            </w:t>
      </w:r>
      <w:r>
        <w:rPr>
          <w:rFonts w:hint="eastAsia" w:ascii="宋体" w:hAnsi="宋体" w:eastAsia="宋体" w:cs="Times New Roman"/>
          <w:color w:val="000000"/>
          <w:kern w:val="0"/>
          <w:sz w:val="24"/>
          <w:szCs w:val="24"/>
          <w:highlight w:val="none"/>
          <w:lang w:val="en-US" w:eastAsia="zh-CN"/>
        </w:rPr>
        <w:t xml:space="preserve">     </w:t>
      </w:r>
      <w:r>
        <w:rPr>
          <w:rFonts w:hint="eastAsia" w:ascii="宋体" w:hAnsi="宋体" w:eastAsia="宋体" w:cs="Times New Roman"/>
          <w:color w:val="000000"/>
          <w:kern w:val="0"/>
          <w:sz w:val="24"/>
          <w:szCs w:val="24"/>
          <w:highlight w:val="none"/>
        </w:rPr>
        <w:t xml:space="preserve">   电话：</w:t>
      </w:r>
    </w:p>
    <w:p w14:paraId="0D1401E9">
      <w:pPr>
        <w:widowControl/>
        <w:ind w:firstLine="480" w:firstLineChars="200"/>
        <w:jc w:val="left"/>
        <w:rPr>
          <w:rFonts w:ascii="Times New Roman" w:hAnsi="Times New Roman" w:eastAsia="黑体" w:cs="Times New Roman"/>
          <w:color w:val="000000"/>
          <w:sz w:val="28"/>
          <w:szCs w:val="20"/>
          <w:highlight w:val="none"/>
        </w:rPr>
      </w:pPr>
      <w:bookmarkStart w:id="30" w:name="_Toc331685783"/>
      <w:r>
        <w:rPr>
          <w:rFonts w:hint="eastAsia" w:ascii="宋体" w:hAnsi="宋体" w:eastAsia="宋体" w:cs="@仿宋_GB2312"/>
          <w:bCs/>
          <w:color w:val="000000"/>
          <w:kern w:val="0"/>
          <w:sz w:val="24"/>
          <w:szCs w:val="20"/>
          <w:highlight w:val="none"/>
        </w:rPr>
        <w:t>时间：</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u w:val="single"/>
          <w:lang w:val="en-US" w:eastAsia="zh-CN"/>
        </w:rPr>
        <w:t xml:space="preserve">  </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年</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月</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 xml:space="preserve">日      </w:t>
      </w:r>
      <w:r>
        <w:rPr>
          <w:rFonts w:hint="eastAsia" w:ascii="宋体" w:hAnsi="宋体" w:eastAsia="宋体" w:cs="@仿宋_GB2312"/>
          <w:bCs/>
          <w:color w:val="000000"/>
          <w:kern w:val="0"/>
          <w:sz w:val="24"/>
          <w:szCs w:val="20"/>
          <w:highlight w:val="none"/>
          <w:lang w:val="en-US" w:eastAsia="zh-CN"/>
        </w:rPr>
        <w:t xml:space="preserve">  </w:t>
      </w:r>
      <w:r>
        <w:rPr>
          <w:rFonts w:hint="eastAsia" w:ascii="宋体" w:hAnsi="宋体" w:eastAsia="宋体" w:cs="@仿宋_GB2312"/>
          <w:bCs/>
          <w:color w:val="000000"/>
          <w:kern w:val="0"/>
          <w:sz w:val="24"/>
          <w:szCs w:val="20"/>
          <w:highlight w:val="none"/>
        </w:rPr>
        <w:t>时间：</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u w:val="single"/>
          <w:lang w:val="en-US" w:eastAsia="zh-CN"/>
        </w:rPr>
        <w:t xml:space="preserve">   </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年</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月</w:t>
      </w:r>
      <w:r>
        <w:rPr>
          <w:rFonts w:hint="eastAsia" w:ascii="宋体" w:hAnsi="宋体" w:eastAsia="宋体" w:cs="@仿宋_GB2312"/>
          <w:bCs/>
          <w:color w:val="000000"/>
          <w:kern w:val="0"/>
          <w:sz w:val="24"/>
          <w:szCs w:val="20"/>
          <w:highlight w:val="none"/>
          <w:u w:val="single"/>
        </w:rPr>
        <w:t xml:space="preserve">    </w:t>
      </w:r>
      <w:r>
        <w:rPr>
          <w:rFonts w:hint="eastAsia" w:ascii="宋体" w:hAnsi="宋体" w:eastAsia="宋体" w:cs="@仿宋_GB2312"/>
          <w:bCs/>
          <w:color w:val="000000"/>
          <w:kern w:val="0"/>
          <w:sz w:val="24"/>
          <w:szCs w:val="20"/>
          <w:highlight w:val="none"/>
        </w:rPr>
        <w:t>日</w:t>
      </w:r>
      <w:bookmarkEnd w:id="30"/>
    </w:p>
    <w:p w14:paraId="678A3DF2">
      <w:pPr>
        <w:pStyle w:val="2"/>
        <w:keepNext/>
        <w:keepLines/>
        <w:pageBreakBefore/>
        <w:widowControl w:val="0"/>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rPr>
        <w:t>第六章  投标文件格式</w:t>
      </w:r>
      <w:bookmarkEnd w:id="27"/>
      <w:bookmarkEnd w:id="28"/>
      <w:bookmarkEnd w:id="29"/>
    </w:p>
    <w:p w14:paraId="2EE1FE92">
      <w:pPr>
        <w:spacing w:line="500" w:lineRule="exact"/>
        <w:jc w:val="center"/>
        <w:rPr>
          <w:rFonts w:hint="eastAsia" w:ascii="宋体" w:hAnsi="宋体" w:eastAsia="宋体" w:cs="宋体"/>
          <w:b/>
          <w:sz w:val="32"/>
        </w:rPr>
      </w:pPr>
    </w:p>
    <w:p w14:paraId="01D9EEB0">
      <w:pPr>
        <w:spacing w:line="900" w:lineRule="exact"/>
        <w:jc w:val="center"/>
        <w:rPr>
          <w:rFonts w:hint="eastAsia" w:ascii="宋体" w:hAnsi="宋体" w:eastAsia="宋体" w:cs="宋体"/>
          <w:b/>
          <w:sz w:val="72"/>
        </w:rPr>
      </w:pPr>
      <w:r>
        <w:rPr>
          <w:rFonts w:hint="eastAsia" w:ascii="宋体" w:hAnsi="宋体" w:eastAsia="宋体" w:cs="宋体"/>
          <w:b/>
          <w:spacing w:val="20"/>
          <w:kern w:val="0"/>
          <w:sz w:val="32"/>
          <w:szCs w:val="32"/>
          <w:highlight w:val="none"/>
          <w:u w:val="single"/>
          <w:lang w:val="en-US" w:eastAsia="zh-CN"/>
        </w:rPr>
        <w:t>合肥文旅轨道物业服务有限公司水箱清洗消毒</w:t>
      </w:r>
    </w:p>
    <w:p w14:paraId="50E2A937">
      <w:pPr>
        <w:spacing w:line="900" w:lineRule="exact"/>
        <w:jc w:val="center"/>
        <w:rPr>
          <w:rFonts w:hint="eastAsia" w:ascii="宋体" w:hAnsi="宋体" w:eastAsia="宋体" w:cs="宋体"/>
          <w:b/>
          <w:sz w:val="72"/>
        </w:rPr>
      </w:pPr>
      <w:r>
        <w:rPr>
          <w:rFonts w:hint="eastAsia" w:ascii="宋体" w:hAnsi="宋体" w:eastAsia="宋体" w:cs="宋体"/>
          <w:b/>
          <w:sz w:val="72"/>
        </w:rPr>
        <w:t>投</w:t>
      </w:r>
    </w:p>
    <w:p w14:paraId="5B1B312D">
      <w:pPr>
        <w:spacing w:line="900" w:lineRule="exact"/>
        <w:jc w:val="center"/>
        <w:rPr>
          <w:rFonts w:hint="eastAsia" w:ascii="宋体" w:hAnsi="宋体" w:eastAsia="宋体" w:cs="宋体"/>
          <w:b/>
          <w:sz w:val="72"/>
        </w:rPr>
      </w:pPr>
    </w:p>
    <w:p w14:paraId="5569F15C">
      <w:pPr>
        <w:spacing w:line="900" w:lineRule="exact"/>
        <w:jc w:val="center"/>
        <w:rPr>
          <w:rFonts w:hint="eastAsia" w:ascii="宋体" w:hAnsi="宋体" w:eastAsia="宋体" w:cs="宋体"/>
          <w:b/>
          <w:sz w:val="72"/>
        </w:rPr>
      </w:pPr>
      <w:r>
        <w:rPr>
          <w:rFonts w:hint="eastAsia" w:ascii="宋体" w:hAnsi="宋体" w:eastAsia="宋体" w:cs="宋体"/>
          <w:b/>
          <w:sz w:val="72"/>
        </w:rPr>
        <w:t>标</w:t>
      </w:r>
    </w:p>
    <w:p w14:paraId="43168D34">
      <w:pPr>
        <w:spacing w:line="900" w:lineRule="exact"/>
        <w:jc w:val="center"/>
        <w:rPr>
          <w:rFonts w:hint="eastAsia" w:ascii="宋体" w:hAnsi="宋体" w:eastAsia="宋体" w:cs="宋体"/>
          <w:b/>
          <w:sz w:val="72"/>
        </w:rPr>
      </w:pPr>
    </w:p>
    <w:p w14:paraId="0EAC85E0">
      <w:pPr>
        <w:spacing w:line="900" w:lineRule="exact"/>
        <w:jc w:val="center"/>
        <w:rPr>
          <w:rFonts w:hint="eastAsia" w:ascii="宋体" w:hAnsi="宋体" w:eastAsia="宋体" w:cs="宋体"/>
          <w:b/>
          <w:sz w:val="72"/>
        </w:rPr>
      </w:pPr>
      <w:r>
        <w:rPr>
          <w:rFonts w:hint="eastAsia" w:ascii="宋体" w:hAnsi="宋体" w:eastAsia="宋体" w:cs="宋体"/>
          <w:b/>
          <w:sz w:val="72"/>
        </w:rPr>
        <w:t>文</w:t>
      </w:r>
    </w:p>
    <w:p w14:paraId="6533AB8E">
      <w:pPr>
        <w:spacing w:line="900" w:lineRule="exact"/>
        <w:jc w:val="center"/>
        <w:rPr>
          <w:rFonts w:hint="eastAsia" w:ascii="宋体" w:hAnsi="宋体" w:eastAsia="宋体" w:cs="宋体"/>
          <w:b/>
          <w:sz w:val="72"/>
        </w:rPr>
      </w:pPr>
    </w:p>
    <w:p w14:paraId="59027495">
      <w:pPr>
        <w:jc w:val="center"/>
        <w:rPr>
          <w:rFonts w:hint="eastAsia" w:ascii="宋体" w:hAnsi="宋体" w:eastAsia="宋体" w:cs="宋体"/>
          <w:b/>
          <w:sz w:val="72"/>
        </w:rPr>
      </w:pPr>
      <w:r>
        <w:rPr>
          <w:rFonts w:hint="eastAsia" w:ascii="宋体" w:hAnsi="宋体" w:eastAsia="宋体" w:cs="宋体"/>
          <w:b/>
          <w:sz w:val="72"/>
        </w:rPr>
        <w:t>件</w:t>
      </w:r>
    </w:p>
    <w:p w14:paraId="648E413E">
      <w:pPr>
        <w:spacing w:after="156" w:afterLines="50"/>
        <w:jc w:val="center"/>
        <w:rPr>
          <w:rFonts w:hint="eastAsia" w:ascii="宋体" w:hAnsi="宋体" w:eastAsia="宋体" w:cs="宋体"/>
          <w:b/>
          <w:sz w:val="72"/>
        </w:rPr>
      </w:pPr>
    </w:p>
    <w:p w14:paraId="1DFE3CB4">
      <w:pPr>
        <w:spacing w:before="156" w:beforeLines="50" w:after="156" w:afterLines="50"/>
        <w:jc w:val="center"/>
        <w:rPr>
          <w:rFonts w:hint="eastAsia" w:ascii="宋体" w:hAnsi="宋体" w:eastAsia="宋体" w:cs="宋体"/>
          <w:b/>
          <w:sz w:val="32"/>
          <w:szCs w:val="32"/>
        </w:rPr>
      </w:pPr>
    </w:p>
    <w:p w14:paraId="7C548AF7">
      <w:pPr>
        <w:spacing w:after="156" w:afterLines="50" w:line="500" w:lineRule="exact"/>
        <w:jc w:val="center"/>
        <w:rPr>
          <w:rFonts w:hint="eastAsia" w:ascii="宋体" w:hAnsi="宋体" w:eastAsia="宋体" w:cs="宋体"/>
          <w:b/>
          <w:sz w:val="28"/>
          <w:szCs w:val="28"/>
        </w:rPr>
      </w:pPr>
    </w:p>
    <w:p w14:paraId="7143FE44">
      <w:pPr>
        <w:spacing w:after="156" w:afterLines="50" w:line="500" w:lineRule="exact"/>
        <w:jc w:val="both"/>
        <w:rPr>
          <w:rFonts w:hint="eastAsia" w:ascii="宋体" w:hAnsi="宋体" w:eastAsia="宋体" w:cs="宋体"/>
          <w:b/>
          <w:sz w:val="72"/>
        </w:rPr>
      </w:pPr>
    </w:p>
    <w:p w14:paraId="2E107847">
      <w:pPr>
        <w:spacing w:after="156" w:afterLines="50" w:line="500" w:lineRule="exact"/>
        <w:ind w:firstLine="2522" w:firstLineChars="785"/>
        <w:rPr>
          <w:rFonts w:hint="eastAsia" w:ascii="宋体" w:hAnsi="宋体" w:eastAsia="宋体" w:cs="宋体"/>
          <w:b/>
          <w:sz w:val="32"/>
          <w:u w:val="single"/>
        </w:rPr>
      </w:pPr>
      <w:r>
        <w:rPr>
          <w:rFonts w:hint="eastAsia" w:ascii="宋体" w:hAnsi="宋体" w:eastAsia="宋体" w:cs="宋体"/>
          <w:b/>
          <w:sz w:val="32"/>
        </w:rPr>
        <w:t>投标人：</w:t>
      </w:r>
      <w:r>
        <w:rPr>
          <w:rFonts w:hint="eastAsia" w:ascii="宋体" w:hAnsi="宋体" w:eastAsia="宋体" w:cs="宋体"/>
          <w:b/>
          <w:sz w:val="32"/>
          <w:u w:val="single"/>
        </w:rPr>
        <w:t xml:space="preserve">               </w:t>
      </w:r>
    </w:p>
    <w:p w14:paraId="1A387AB4">
      <w:pPr>
        <w:spacing w:after="156" w:afterLines="50" w:line="500" w:lineRule="exact"/>
        <w:jc w:val="center"/>
        <w:rPr>
          <w:rFonts w:hint="eastAsia" w:ascii="宋体" w:hAnsi="宋体" w:eastAsia="宋体" w:cs="宋体"/>
          <w:b/>
          <w:sz w:val="32"/>
        </w:rPr>
      </w:pPr>
      <w:r>
        <w:rPr>
          <w:rFonts w:hint="eastAsia" w:ascii="宋体" w:hAnsi="宋体" w:eastAsia="宋体" w:cs="宋体"/>
          <w:b/>
          <w:sz w:val="32"/>
          <w:u w:val="single"/>
        </w:rPr>
        <w:t xml:space="preserve">    </w:t>
      </w:r>
      <w:r>
        <w:rPr>
          <w:rFonts w:hint="eastAsia" w:ascii="宋体" w:hAnsi="宋体" w:eastAsia="宋体" w:cs="宋体"/>
          <w:b/>
          <w:sz w:val="32"/>
        </w:rPr>
        <w:t>年</w:t>
      </w:r>
      <w:r>
        <w:rPr>
          <w:rFonts w:hint="eastAsia" w:ascii="宋体" w:hAnsi="宋体" w:eastAsia="宋体" w:cs="宋体"/>
          <w:b/>
          <w:sz w:val="32"/>
          <w:u w:val="single"/>
        </w:rPr>
        <w:t xml:space="preserve">  </w:t>
      </w:r>
      <w:r>
        <w:rPr>
          <w:rFonts w:hint="eastAsia" w:ascii="宋体" w:hAnsi="宋体" w:eastAsia="宋体" w:cs="宋体"/>
          <w:b/>
          <w:sz w:val="32"/>
        </w:rPr>
        <w:t>月</w:t>
      </w:r>
      <w:r>
        <w:rPr>
          <w:rFonts w:hint="eastAsia" w:ascii="宋体" w:hAnsi="宋体" w:eastAsia="宋体" w:cs="宋体"/>
          <w:b/>
          <w:sz w:val="32"/>
          <w:u w:val="single"/>
        </w:rPr>
        <w:t xml:space="preserve">  </w:t>
      </w:r>
      <w:r>
        <w:rPr>
          <w:rFonts w:hint="eastAsia" w:ascii="宋体" w:hAnsi="宋体" w:eastAsia="宋体" w:cs="宋体"/>
          <w:b/>
          <w:sz w:val="32"/>
        </w:rPr>
        <w:t>日</w:t>
      </w:r>
    </w:p>
    <w:p w14:paraId="171FC483">
      <w:pPr>
        <w:widowControl/>
        <w:jc w:val="left"/>
        <w:rPr>
          <w:rFonts w:hint="eastAsia" w:ascii="宋体" w:hAnsi="宋体" w:eastAsia="宋体" w:cs="宋体"/>
          <w:b/>
          <w:sz w:val="28"/>
        </w:rPr>
      </w:pPr>
      <w:r>
        <w:rPr>
          <w:rFonts w:hint="eastAsia" w:ascii="宋体" w:hAnsi="宋体" w:eastAsia="宋体" w:cs="宋体"/>
          <w:b/>
          <w:sz w:val="28"/>
        </w:rPr>
        <w:br w:type="page"/>
      </w:r>
    </w:p>
    <w:p w14:paraId="5BA8D6F0">
      <w:pPr>
        <w:pStyle w:val="3"/>
        <w:bidi w:val="0"/>
        <w:jc w:val="center"/>
        <w:rPr>
          <w:rFonts w:hint="eastAsia"/>
        </w:rPr>
      </w:pPr>
      <w:bookmarkStart w:id="31" w:name="_Toc461056631"/>
      <w:bookmarkStart w:id="32" w:name="_Toc461053086"/>
      <w:bookmarkStart w:id="33" w:name="_Toc520983587"/>
      <w:bookmarkStart w:id="34" w:name="_Toc23655"/>
      <w:bookmarkStart w:id="35" w:name="_Toc14895"/>
      <w:bookmarkStart w:id="36" w:name="_Toc6077"/>
      <w:bookmarkStart w:id="37" w:name="_Toc13539"/>
      <w:bookmarkStart w:id="38" w:name="_Hlk23205287"/>
      <w:r>
        <w:rPr>
          <w:rFonts w:hint="eastAsia"/>
        </w:rPr>
        <w:t>一</w:t>
      </w:r>
      <w:bookmarkEnd w:id="31"/>
      <w:bookmarkEnd w:id="32"/>
      <w:r>
        <w:rPr>
          <w:rFonts w:hint="eastAsia"/>
        </w:rPr>
        <w:t>、报价表格式</w:t>
      </w:r>
      <w:bookmarkEnd w:id="33"/>
      <w:bookmarkEnd w:id="34"/>
      <w:bookmarkEnd w:id="35"/>
      <w:bookmarkEnd w:id="36"/>
      <w:bookmarkEnd w:id="37"/>
    </w:p>
    <w:p w14:paraId="417747D3">
      <w:pPr>
        <w:spacing w:before="156" w:beforeLines="50" w:after="156" w:afterLines="50" w:line="360" w:lineRule="auto"/>
        <w:jc w:val="left"/>
        <w:rPr>
          <w:rFonts w:hint="eastAsia" w:ascii="宋体" w:hAnsi="宋体" w:eastAsia="宋体" w:cs="宋体"/>
          <w:b/>
          <w:kern w:val="2"/>
          <w:sz w:val="21"/>
          <w:szCs w:val="21"/>
        </w:rPr>
      </w:pPr>
      <w:r>
        <w:rPr>
          <w:rFonts w:hint="eastAsia" w:ascii="宋体" w:hAnsi="宋体" w:eastAsia="宋体" w:cs="宋体"/>
          <w:b/>
          <w:kern w:val="2"/>
          <w:sz w:val="21"/>
          <w:szCs w:val="21"/>
        </w:rPr>
        <w:t>1-1 报价表</w:t>
      </w:r>
    </w:p>
    <w:p w14:paraId="19A1901C">
      <w:pPr>
        <w:snapToGrid w:val="0"/>
        <w:spacing w:line="360" w:lineRule="auto"/>
        <w:jc w:val="left"/>
        <w:rPr>
          <w:rFonts w:hint="eastAsia" w:ascii="宋体" w:hAnsi="宋体" w:eastAsia="宋体" w:cs="宋体"/>
          <w:b/>
          <w:kern w:val="2"/>
          <w:sz w:val="21"/>
          <w:szCs w:val="21"/>
        </w:rPr>
      </w:pPr>
      <w:r>
        <w:rPr>
          <w:rFonts w:hint="eastAsia" w:ascii="宋体" w:hAnsi="宋体" w:eastAsia="宋体" w:cs="宋体"/>
          <w:b/>
          <w:kern w:val="2"/>
          <w:sz w:val="21"/>
          <w:szCs w:val="21"/>
        </w:rPr>
        <w:t>项目名称：</w:t>
      </w:r>
      <w:r>
        <w:rPr>
          <w:rFonts w:hint="eastAsia" w:ascii="宋体" w:hAnsi="宋体" w:eastAsia="宋体" w:cs="宋体"/>
          <w:b/>
          <w:kern w:val="2"/>
          <w:sz w:val="21"/>
          <w:szCs w:val="21"/>
          <w:u w:val="single"/>
        </w:rPr>
        <w:t xml:space="preserve"> </w:t>
      </w:r>
      <w:r>
        <w:rPr>
          <w:rFonts w:hint="eastAsia" w:ascii="宋体" w:hAnsi="宋体" w:eastAsia="宋体" w:cs="宋体"/>
          <w:b/>
          <w:kern w:val="2"/>
          <w:sz w:val="21"/>
          <w:szCs w:val="21"/>
          <w:u w:val="single"/>
          <w:lang w:val="en-US" w:eastAsia="zh-CN"/>
        </w:rPr>
        <w:t>合肥文旅轨道物业服务有限公司水箱清洗消毒</w:t>
      </w:r>
    </w:p>
    <w:p w14:paraId="4CD4E85A">
      <w:pPr>
        <w:snapToGrid w:val="0"/>
        <w:spacing w:after="156" w:afterLines="50" w:line="360" w:lineRule="auto"/>
        <w:jc w:val="left"/>
        <w:rPr>
          <w:rFonts w:hint="eastAsia" w:ascii="宋体" w:hAnsi="宋体" w:eastAsia="宋体" w:cs="宋体"/>
          <w:b/>
          <w:bCs/>
          <w:kern w:val="2"/>
          <w:sz w:val="21"/>
          <w:szCs w:val="21"/>
          <w:u w:val="single"/>
        </w:rPr>
      </w:pPr>
      <w:r>
        <w:rPr>
          <w:rFonts w:hint="eastAsia" w:ascii="宋体" w:hAnsi="宋体" w:eastAsia="宋体" w:cs="宋体"/>
          <w:b/>
          <w:kern w:val="2"/>
          <w:sz w:val="21"/>
          <w:szCs w:val="21"/>
        </w:rPr>
        <w:t>项目编号：</w:t>
      </w:r>
      <w:r>
        <w:rPr>
          <w:rFonts w:hint="eastAsia" w:ascii="宋体" w:hAnsi="宋体" w:eastAsia="宋体" w:cs="宋体"/>
          <w:b/>
          <w:kern w:val="2"/>
          <w:sz w:val="21"/>
          <w:szCs w:val="21"/>
          <w:u w:val="single"/>
        </w:rPr>
        <w:t xml:space="preserve"> 202</w:t>
      </w:r>
      <w:r>
        <w:rPr>
          <w:rFonts w:hint="eastAsia" w:ascii="宋体" w:hAnsi="宋体" w:eastAsia="宋体" w:cs="宋体"/>
          <w:b/>
          <w:kern w:val="2"/>
          <w:sz w:val="21"/>
          <w:szCs w:val="21"/>
          <w:u w:val="single"/>
          <w:lang w:val="en-US" w:eastAsia="zh-CN"/>
        </w:rPr>
        <w:t>5</w:t>
      </w:r>
      <w:r>
        <w:rPr>
          <w:rFonts w:hint="eastAsia" w:ascii="宋体" w:hAnsi="宋体" w:eastAsia="宋体" w:cs="宋体"/>
          <w:b/>
          <w:kern w:val="2"/>
          <w:sz w:val="21"/>
          <w:szCs w:val="21"/>
          <w:u w:val="single"/>
        </w:rPr>
        <w:t>WLGD-ZHB-0</w:t>
      </w:r>
      <w:r>
        <w:rPr>
          <w:rFonts w:hint="eastAsia" w:ascii="宋体" w:hAnsi="宋体" w:eastAsia="宋体" w:cs="宋体"/>
          <w:b/>
          <w:kern w:val="2"/>
          <w:sz w:val="21"/>
          <w:szCs w:val="21"/>
          <w:u w:val="single"/>
          <w:lang w:val="en-US" w:eastAsia="zh-CN"/>
        </w:rPr>
        <w:t>32</w:t>
      </w:r>
      <w:r>
        <w:rPr>
          <w:rFonts w:hint="eastAsia" w:ascii="宋体" w:hAnsi="宋体" w:eastAsia="宋体" w:cs="宋体"/>
          <w:b/>
          <w:kern w:val="2"/>
          <w:sz w:val="21"/>
          <w:szCs w:val="21"/>
          <w:u w:val="single"/>
        </w:rPr>
        <w:t xml:space="preserve">  </w:t>
      </w:r>
    </w:p>
    <w:tbl>
      <w:tblPr>
        <w:tblStyle w:val="22"/>
        <w:tblW w:w="47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0"/>
        <w:gridCol w:w="6426"/>
      </w:tblGrid>
      <w:tr w14:paraId="2FAE4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400" w:type="pct"/>
            <w:tcBorders>
              <w:top w:val="single" w:color="auto" w:sz="4" w:space="0"/>
              <w:left w:val="single" w:color="auto" w:sz="4" w:space="0"/>
              <w:bottom w:val="single" w:color="auto" w:sz="4" w:space="0"/>
              <w:right w:val="single" w:color="auto" w:sz="4" w:space="0"/>
            </w:tcBorders>
            <w:vAlign w:val="center"/>
          </w:tcPr>
          <w:p w14:paraId="32BCA2A9">
            <w:pPr>
              <w:jc w:val="center"/>
              <w:rPr>
                <w:rFonts w:hint="eastAsia" w:ascii="宋体" w:hAnsi="宋体" w:eastAsia="宋体" w:cs="宋体"/>
                <w:b/>
                <w:kern w:val="2"/>
                <w:sz w:val="21"/>
                <w:szCs w:val="21"/>
              </w:rPr>
            </w:pPr>
            <w:r>
              <w:rPr>
                <w:rFonts w:hint="eastAsia" w:ascii="宋体" w:hAnsi="宋体" w:eastAsia="宋体" w:cs="宋体"/>
                <w:b/>
                <w:kern w:val="2"/>
                <w:sz w:val="21"/>
                <w:szCs w:val="21"/>
              </w:rPr>
              <w:t>投标人名称</w:t>
            </w:r>
          </w:p>
        </w:tc>
        <w:tc>
          <w:tcPr>
            <w:tcW w:w="3599" w:type="pct"/>
            <w:tcBorders>
              <w:left w:val="single" w:color="auto" w:sz="4" w:space="0"/>
            </w:tcBorders>
          </w:tcPr>
          <w:p w14:paraId="24EA75CB">
            <w:pPr>
              <w:rPr>
                <w:rFonts w:hint="eastAsia" w:ascii="宋体" w:hAnsi="宋体" w:eastAsia="宋体" w:cs="宋体"/>
                <w:b/>
                <w:kern w:val="2"/>
                <w:sz w:val="21"/>
                <w:szCs w:val="21"/>
              </w:rPr>
            </w:pPr>
          </w:p>
        </w:tc>
      </w:tr>
      <w:tr w14:paraId="34C5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400" w:type="pct"/>
            <w:tcBorders>
              <w:top w:val="single" w:color="auto" w:sz="4" w:space="0"/>
              <w:left w:val="single" w:color="auto" w:sz="4" w:space="0"/>
              <w:bottom w:val="single" w:color="auto" w:sz="4" w:space="0"/>
              <w:right w:val="single" w:color="auto" w:sz="4" w:space="0"/>
            </w:tcBorders>
            <w:vAlign w:val="center"/>
          </w:tcPr>
          <w:p w14:paraId="6004A012">
            <w:pPr>
              <w:jc w:val="center"/>
              <w:rPr>
                <w:rFonts w:hint="eastAsia" w:ascii="宋体" w:hAnsi="宋体" w:eastAsia="宋体" w:cs="宋体"/>
                <w:b/>
                <w:kern w:val="2"/>
                <w:sz w:val="21"/>
                <w:szCs w:val="21"/>
              </w:rPr>
            </w:pPr>
            <w:r>
              <w:rPr>
                <w:rFonts w:hint="eastAsia" w:ascii="宋体" w:hAnsi="宋体" w:eastAsia="宋体" w:cs="宋体"/>
                <w:b/>
                <w:bCs/>
                <w:kern w:val="2"/>
                <w:sz w:val="21"/>
                <w:szCs w:val="21"/>
              </w:rPr>
              <w:t>报价</w:t>
            </w:r>
            <w:r>
              <w:rPr>
                <w:rFonts w:hint="eastAsia" w:ascii="宋体" w:hAnsi="宋体" w:eastAsia="宋体" w:cs="宋体"/>
                <w:b/>
                <w:kern w:val="2"/>
                <w:sz w:val="21"/>
                <w:szCs w:val="21"/>
              </w:rPr>
              <w:t>范围</w:t>
            </w:r>
          </w:p>
        </w:tc>
        <w:tc>
          <w:tcPr>
            <w:tcW w:w="3599" w:type="pct"/>
            <w:tcBorders>
              <w:left w:val="single" w:color="auto" w:sz="4" w:space="0"/>
            </w:tcBorders>
            <w:vAlign w:val="center"/>
          </w:tcPr>
          <w:p w14:paraId="066AE944">
            <w:pPr>
              <w:widowControl/>
              <w:rPr>
                <w:rFonts w:hint="eastAsia" w:ascii="宋体" w:hAnsi="宋体" w:eastAsia="宋体" w:cs="宋体"/>
                <w:b/>
                <w:kern w:val="2"/>
                <w:sz w:val="21"/>
                <w:szCs w:val="21"/>
              </w:rPr>
            </w:pPr>
            <w:r>
              <w:rPr>
                <w:rFonts w:hint="eastAsia" w:ascii="宋体" w:hAnsi="宋体" w:eastAsia="宋体" w:cs="宋体"/>
                <w:kern w:val="2"/>
                <w:sz w:val="21"/>
                <w:szCs w:val="22"/>
              </w:rPr>
              <w:t>全部 / 第</w:t>
            </w:r>
            <w:r>
              <w:rPr>
                <w:rFonts w:hint="eastAsia" w:ascii="宋体" w:hAnsi="宋体" w:eastAsia="宋体" w:cs="宋体"/>
                <w:kern w:val="2"/>
                <w:sz w:val="21"/>
                <w:szCs w:val="22"/>
                <w:u w:val="single"/>
              </w:rPr>
              <w:t xml:space="preserve">   </w:t>
            </w:r>
            <w:r>
              <w:rPr>
                <w:rFonts w:hint="eastAsia" w:ascii="宋体" w:hAnsi="宋体" w:eastAsia="宋体" w:cs="宋体"/>
                <w:kern w:val="2"/>
                <w:sz w:val="21"/>
                <w:szCs w:val="22"/>
              </w:rPr>
              <w:t>标段</w:t>
            </w:r>
          </w:p>
        </w:tc>
      </w:tr>
      <w:tr w14:paraId="2C15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1400" w:type="pct"/>
            <w:tcBorders>
              <w:top w:val="single" w:color="auto" w:sz="4" w:space="0"/>
            </w:tcBorders>
            <w:vAlign w:val="center"/>
          </w:tcPr>
          <w:p w14:paraId="79923F31">
            <w:pPr>
              <w:spacing w:line="360" w:lineRule="auto"/>
              <w:jc w:val="center"/>
              <w:rPr>
                <w:rFonts w:hint="eastAsia" w:ascii="宋体" w:hAnsi="宋体" w:eastAsia="宋体" w:cs="宋体"/>
                <w:b/>
                <w:kern w:val="2"/>
                <w:sz w:val="21"/>
                <w:szCs w:val="21"/>
              </w:rPr>
            </w:pPr>
            <w:r>
              <w:rPr>
                <w:rFonts w:hint="eastAsia" w:ascii="宋体" w:hAnsi="宋体" w:eastAsia="宋体" w:cs="宋体"/>
                <w:b/>
                <w:kern w:val="2"/>
                <w:sz w:val="21"/>
                <w:szCs w:val="21"/>
              </w:rPr>
              <w:t>报价</w:t>
            </w:r>
          </w:p>
          <w:p w14:paraId="2973ED78">
            <w:pPr>
              <w:jc w:val="center"/>
              <w:rPr>
                <w:rFonts w:hint="eastAsia" w:ascii="宋体" w:hAnsi="宋体" w:eastAsia="宋体" w:cs="宋体"/>
                <w:b/>
                <w:kern w:val="2"/>
                <w:sz w:val="21"/>
                <w:szCs w:val="21"/>
              </w:rPr>
            </w:pPr>
            <w:r>
              <w:rPr>
                <w:rFonts w:hint="eastAsia" w:ascii="宋体" w:hAnsi="宋体" w:eastAsia="宋体" w:cs="宋体"/>
                <w:b/>
                <w:kern w:val="2"/>
                <w:sz w:val="21"/>
                <w:szCs w:val="21"/>
              </w:rPr>
              <w:t>（详见备注说明）</w:t>
            </w:r>
          </w:p>
        </w:tc>
        <w:tc>
          <w:tcPr>
            <w:tcW w:w="3599" w:type="pct"/>
            <w:vAlign w:val="center"/>
          </w:tcPr>
          <w:p w14:paraId="33557B82">
            <w:pPr>
              <w:snapToGrid w:val="0"/>
              <w:rPr>
                <w:rFonts w:hint="eastAsia" w:ascii="宋体" w:hAnsi="宋体" w:eastAsia="宋体" w:cs="宋体"/>
                <w:kern w:val="2"/>
                <w:sz w:val="21"/>
                <w:szCs w:val="21"/>
              </w:rPr>
            </w:pPr>
          </w:p>
          <w:p w14:paraId="3F905008">
            <w:pPr>
              <w:snapToGrid w:val="0"/>
              <w:rPr>
                <w:rFonts w:hint="eastAsia" w:ascii="宋体" w:hAnsi="宋体" w:eastAsia="宋体" w:cs="宋体"/>
                <w:bCs/>
                <w:kern w:val="2"/>
                <w:sz w:val="21"/>
                <w:szCs w:val="21"/>
                <w:u w:val="single"/>
              </w:rPr>
            </w:pPr>
            <w:r>
              <w:rPr>
                <w:rFonts w:hint="eastAsia" w:ascii="宋体" w:hAnsi="宋体" w:eastAsia="宋体" w:cs="宋体"/>
                <w:bCs/>
                <w:kern w:val="2"/>
                <w:sz w:val="21"/>
                <w:szCs w:val="21"/>
              </w:rPr>
              <w:t>人民币大写：</w:t>
            </w:r>
            <w:r>
              <w:rPr>
                <w:rFonts w:hint="eastAsia" w:ascii="宋体" w:hAnsi="宋体" w:eastAsia="宋体" w:cs="宋体"/>
                <w:bCs/>
                <w:kern w:val="2"/>
                <w:sz w:val="21"/>
                <w:szCs w:val="21"/>
                <w:u w:val="single"/>
              </w:rPr>
              <w:t xml:space="preserve">                        </w:t>
            </w:r>
          </w:p>
          <w:p w14:paraId="3215E6C4">
            <w:pPr>
              <w:snapToGrid w:val="0"/>
              <w:rPr>
                <w:rFonts w:hint="eastAsia" w:ascii="宋体" w:hAnsi="宋体" w:eastAsia="宋体" w:cs="宋体"/>
                <w:b/>
                <w:kern w:val="2"/>
                <w:sz w:val="21"/>
                <w:szCs w:val="21"/>
              </w:rPr>
            </w:pPr>
          </w:p>
        </w:tc>
      </w:tr>
      <w:tr w14:paraId="2652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400" w:type="pct"/>
            <w:tcBorders>
              <w:top w:val="single" w:color="auto" w:sz="4" w:space="0"/>
            </w:tcBorders>
            <w:vAlign w:val="center"/>
          </w:tcPr>
          <w:p w14:paraId="2D3DEEF0">
            <w:pPr>
              <w:snapToGrid w:val="0"/>
              <w:jc w:val="center"/>
              <w:rPr>
                <w:rFonts w:hint="eastAsia" w:ascii="宋体" w:hAnsi="宋体" w:eastAsia="宋体" w:cs="宋体"/>
                <w:b/>
                <w:strike/>
                <w:kern w:val="2"/>
                <w:sz w:val="21"/>
                <w:szCs w:val="21"/>
                <w:highlight w:val="yellow"/>
              </w:rPr>
            </w:pPr>
            <w:r>
              <w:rPr>
                <w:rFonts w:hint="eastAsia" w:ascii="宋体" w:hAnsi="宋体" w:eastAsia="宋体" w:cs="宋体"/>
                <w:b/>
                <w:kern w:val="2"/>
                <w:sz w:val="21"/>
                <w:szCs w:val="21"/>
              </w:rPr>
              <w:t>服务期限</w:t>
            </w:r>
          </w:p>
        </w:tc>
        <w:tc>
          <w:tcPr>
            <w:tcW w:w="3599" w:type="pct"/>
            <w:vAlign w:val="center"/>
          </w:tcPr>
          <w:p w14:paraId="3EDF645A">
            <w:pPr>
              <w:snapToGrid w:val="0"/>
              <w:rPr>
                <w:rFonts w:hint="eastAsia" w:ascii="宋体" w:hAnsi="宋体" w:eastAsia="宋体" w:cs="宋体"/>
                <w:b/>
                <w:strike/>
                <w:kern w:val="2"/>
                <w:sz w:val="21"/>
                <w:szCs w:val="21"/>
                <w:highlight w:val="yellow"/>
              </w:rPr>
            </w:pPr>
          </w:p>
        </w:tc>
      </w:tr>
      <w:tr w14:paraId="7A1E9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400" w:type="pct"/>
            <w:vAlign w:val="center"/>
          </w:tcPr>
          <w:p w14:paraId="1590B2AF">
            <w:pPr>
              <w:jc w:val="center"/>
              <w:rPr>
                <w:rFonts w:hint="eastAsia" w:ascii="宋体" w:hAnsi="宋体" w:eastAsia="宋体" w:cs="宋体"/>
                <w:b/>
                <w:kern w:val="2"/>
                <w:sz w:val="21"/>
                <w:szCs w:val="21"/>
              </w:rPr>
            </w:pPr>
            <w:r>
              <w:rPr>
                <w:rFonts w:hint="eastAsia" w:ascii="宋体" w:hAnsi="宋体" w:eastAsia="宋体" w:cs="宋体"/>
                <w:b/>
                <w:kern w:val="2"/>
                <w:sz w:val="21"/>
                <w:szCs w:val="21"/>
              </w:rPr>
              <w:t>备注说明</w:t>
            </w:r>
          </w:p>
        </w:tc>
        <w:tc>
          <w:tcPr>
            <w:tcW w:w="3599" w:type="pct"/>
          </w:tcPr>
          <w:p w14:paraId="37180BD2">
            <w:pPr>
              <w:rPr>
                <w:rFonts w:hint="eastAsia" w:ascii="宋体" w:hAnsi="宋体" w:eastAsia="宋体" w:cs="宋体"/>
                <w:b/>
                <w:kern w:val="2"/>
                <w:sz w:val="21"/>
                <w:szCs w:val="21"/>
              </w:rPr>
            </w:pPr>
          </w:p>
        </w:tc>
      </w:tr>
    </w:tbl>
    <w:p w14:paraId="56689E24">
      <w:pPr>
        <w:spacing w:line="440" w:lineRule="exact"/>
        <w:ind w:firstLine="4200" w:firstLineChars="2000"/>
        <w:rPr>
          <w:rFonts w:hint="eastAsia" w:ascii="宋体" w:hAnsi="宋体" w:eastAsia="宋体" w:cs="宋体"/>
          <w:kern w:val="2"/>
          <w:sz w:val="21"/>
          <w:szCs w:val="21"/>
        </w:rPr>
      </w:pPr>
    </w:p>
    <w:p w14:paraId="42D7A986">
      <w:pPr>
        <w:spacing w:line="440" w:lineRule="exact"/>
        <w:ind w:firstLine="4200" w:firstLineChars="2000"/>
        <w:rPr>
          <w:rFonts w:hint="eastAsia" w:ascii="宋体" w:hAnsi="宋体" w:eastAsia="宋体" w:cs="宋体"/>
          <w:kern w:val="2"/>
          <w:sz w:val="21"/>
          <w:szCs w:val="21"/>
          <w:u w:val="single"/>
        </w:rPr>
      </w:pPr>
      <w:r>
        <w:rPr>
          <w:rFonts w:hint="eastAsia" w:ascii="宋体" w:hAnsi="宋体" w:eastAsia="宋体" w:cs="宋体"/>
          <w:kern w:val="2"/>
          <w:sz w:val="21"/>
          <w:szCs w:val="21"/>
        </w:rPr>
        <w:t>投标人公章：</w:t>
      </w:r>
      <w:r>
        <w:rPr>
          <w:rFonts w:hint="eastAsia" w:ascii="宋体" w:hAnsi="宋体" w:eastAsia="宋体" w:cs="宋体"/>
          <w:kern w:val="2"/>
          <w:sz w:val="21"/>
          <w:szCs w:val="21"/>
          <w:u w:val="single"/>
        </w:rPr>
        <w:t xml:space="preserve">                 </w:t>
      </w:r>
    </w:p>
    <w:p w14:paraId="3D3D3CD9">
      <w:pPr>
        <w:spacing w:line="440" w:lineRule="exact"/>
        <w:ind w:firstLine="4200" w:firstLineChars="2000"/>
        <w:rPr>
          <w:rFonts w:hint="eastAsia" w:ascii="宋体" w:hAnsi="宋体" w:eastAsia="宋体" w:cs="宋体"/>
          <w:kern w:val="2"/>
          <w:sz w:val="21"/>
          <w:szCs w:val="21"/>
          <w:u w:val="single"/>
        </w:rPr>
      </w:pPr>
      <w:r>
        <w:rPr>
          <w:rFonts w:hint="eastAsia" w:ascii="宋体" w:hAnsi="宋体" w:eastAsia="宋体" w:cs="宋体"/>
          <w:kern w:val="2"/>
          <w:sz w:val="21"/>
          <w:szCs w:val="21"/>
        </w:rPr>
        <w:t>日      期：</w:t>
      </w:r>
      <w:r>
        <w:rPr>
          <w:rFonts w:hint="eastAsia" w:ascii="宋体" w:hAnsi="宋体" w:eastAsia="宋体" w:cs="宋体"/>
          <w:kern w:val="2"/>
          <w:sz w:val="21"/>
          <w:szCs w:val="21"/>
          <w:u w:val="single"/>
        </w:rPr>
        <w:t xml:space="preserve">        </w:t>
      </w:r>
      <w:r>
        <w:rPr>
          <w:rFonts w:hint="eastAsia" w:ascii="宋体" w:hAnsi="宋体" w:eastAsia="宋体"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35C3F950">
      <w:pPr>
        <w:adjustRightInd w:val="0"/>
        <w:snapToGrid w:val="0"/>
        <w:spacing w:line="360" w:lineRule="auto"/>
        <w:rPr>
          <w:rFonts w:hint="eastAsia" w:ascii="宋体" w:hAnsi="宋体" w:eastAsia="宋体" w:cs="宋体"/>
          <w:b/>
          <w:bCs/>
          <w:kern w:val="2"/>
          <w:sz w:val="21"/>
          <w:szCs w:val="21"/>
        </w:rPr>
      </w:pPr>
      <w:r>
        <w:rPr>
          <w:rFonts w:hint="eastAsia" w:ascii="宋体" w:hAnsi="宋体" w:eastAsia="宋体" w:cs="宋体"/>
          <w:b/>
          <w:bCs/>
          <w:kern w:val="2"/>
          <w:sz w:val="21"/>
          <w:szCs w:val="21"/>
        </w:rPr>
        <w:t>注：</w:t>
      </w:r>
    </w:p>
    <w:p w14:paraId="61A0E9CB">
      <w:pPr>
        <w:adjustRightInd w:val="0"/>
        <w:snapToGrid w:val="0"/>
        <w:spacing w:line="360" w:lineRule="auto"/>
        <w:ind w:firstLine="422" w:firstLineChars="200"/>
        <w:rPr>
          <w:rFonts w:hint="eastAsia" w:ascii="宋体" w:hAnsi="宋体" w:eastAsia="宋体" w:cs="宋体"/>
          <w:kern w:val="2"/>
          <w:sz w:val="21"/>
          <w:szCs w:val="21"/>
        </w:rPr>
      </w:pPr>
      <w:r>
        <w:rPr>
          <w:rFonts w:hint="eastAsia" w:ascii="宋体" w:hAnsi="宋体" w:eastAsia="宋体" w:cs="宋体"/>
          <w:b/>
          <w:bCs/>
          <w:kern w:val="2"/>
          <w:sz w:val="21"/>
          <w:szCs w:val="21"/>
        </w:rPr>
        <w:t>1.本表内容根据</w:t>
      </w:r>
      <w:r>
        <w:rPr>
          <w:rFonts w:hint="eastAsia" w:ascii="宋体" w:hAnsi="宋体" w:eastAsia="宋体" w:cs="宋体"/>
          <w:b/>
          <w:bCs/>
          <w:kern w:val="2"/>
          <w:sz w:val="21"/>
          <w:szCs w:val="21"/>
          <w:lang w:eastAsia="zh-CN"/>
        </w:rPr>
        <w:t>询价</w:t>
      </w:r>
      <w:r>
        <w:rPr>
          <w:rFonts w:hint="eastAsia" w:ascii="宋体" w:hAnsi="宋体" w:eastAsia="宋体" w:cs="宋体"/>
          <w:b/>
          <w:bCs/>
          <w:kern w:val="2"/>
          <w:sz w:val="21"/>
          <w:szCs w:val="21"/>
        </w:rPr>
        <w:t>文件要求包括了</w:t>
      </w:r>
      <w:r>
        <w:rPr>
          <w:rFonts w:hint="eastAsia" w:ascii="宋体" w:hAnsi="宋体" w:eastAsia="宋体" w:cs="宋体"/>
          <w:b/>
          <w:bCs/>
          <w:kern w:val="2"/>
          <w:sz w:val="21"/>
          <w:szCs w:val="21"/>
          <w:lang w:eastAsia="zh-CN"/>
        </w:rPr>
        <w:t>询价</w:t>
      </w:r>
      <w:r>
        <w:rPr>
          <w:rFonts w:hint="eastAsia" w:ascii="宋体" w:hAnsi="宋体" w:eastAsia="宋体" w:cs="宋体"/>
          <w:b/>
          <w:bCs/>
          <w:kern w:val="2"/>
          <w:sz w:val="21"/>
          <w:szCs w:val="21"/>
        </w:rPr>
        <w:t>文件要求提供的全部内容的所有费用。</w:t>
      </w:r>
    </w:p>
    <w:p w14:paraId="36A84673">
      <w:pPr>
        <w:adjustRightInd w:val="0"/>
        <w:snapToGrid w:val="0"/>
        <w:spacing w:line="360" w:lineRule="auto"/>
        <w:ind w:firstLine="422" w:firstLineChars="200"/>
        <w:rPr>
          <w:rFonts w:hint="eastAsia" w:ascii="宋体" w:hAnsi="宋体" w:eastAsia="宋体" w:cs="宋体"/>
          <w:b/>
          <w:bCs/>
          <w:kern w:val="2"/>
          <w:sz w:val="21"/>
          <w:szCs w:val="21"/>
        </w:rPr>
      </w:pPr>
      <w:r>
        <w:rPr>
          <w:rFonts w:hint="eastAsia" w:ascii="宋体" w:hAnsi="宋体" w:eastAsia="宋体" w:cs="宋体"/>
          <w:b/>
          <w:bCs/>
          <w:kern w:val="2"/>
          <w:sz w:val="21"/>
          <w:szCs w:val="21"/>
        </w:rPr>
        <w:t>2.特殊事项在备注</w:t>
      </w:r>
      <w:r>
        <w:rPr>
          <w:rFonts w:hint="eastAsia" w:ascii="宋体" w:hAnsi="宋体" w:eastAsia="宋体" w:cs="宋体"/>
          <w:b/>
          <w:kern w:val="2"/>
          <w:sz w:val="21"/>
          <w:szCs w:val="21"/>
        </w:rPr>
        <w:t>说明</w:t>
      </w:r>
      <w:r>
        <w:rPr>
          <w:rFonts w:hint="eastAsia" w:ascii="宋体" w:hAnsi="宋体" w:eastAsia="宋体" w:cs="宋体"/>
          <w:b/>
          <w:bCs/>
          <w:kern w:val="2"/>
          <w:sz w:val="21"/>
          <w:szCs w:val="21"/>
        </w:rPr>
        <w:t>中注明。</w:t>
      </w:r>
    </w:p>
    <w:p w14:paraId="46A8B647">
      <w:pPr>
        <w:pageBreakBefore/>
        <w:adjustRightInd w:val="0"/>
        <w:snapToGrid w:val="0"/>
        <w:spacing w:line="360" w:lineRule="auto"/>
        <w:rPr>
          <w:rFonts w:hint="eastAsia" w:ascii="宋体" w:hAnsi="宋体" w:eastAsia="宋体" w:cs="宋体"/>
          <w:b/>
          <w:sz w:val="22"/>
          <w:szCs w:val="24"/>
          <w:highlight w:val="none"/>
        </w:rPr>
      </w:pPr>
      <w:r>
        <w:rPr>
          <w:rFonts w:hint="eastAsia" w:ascii="宋体" w:hAnsi="宋体" w:eastAsia="宋体" w:cs="宋体"/>
          <w:b/>
          <w:sz w:val="22"/>
          <w:szCs w:val="24"/>
          <w:highlight w:val="none"/>
        </w:rPr>
        <w:t>1-2 分项报价明细表</w:t>
      </w:r>
    </w:p>
    <w:tbl>
      <w:tblPr>
        <w:tblStyle w:val="22"/>
        <w:tblW w:w="10336" w:type="dxa"/>
        <w:tblInd w:w="-6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8"/>
        <w:gridCol w:w="1484"/>
        <w:gridCol w:w="779"/>
        <w:gridCol w:w="1078"/>
        <w:gridCol w:w="995"/>
        <w:gridCol w:w="477"/>
        <w:gridCol w:w="1037"/>
        <w:gridCol w:w="1091"/>
        <w:gridCol w:w="1131"/>
        <w:gridCol w:w="1146"/>
      </w:tblGrid>
      <w:tr w14:paraId="52F0E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5BA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6D8E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项目地址</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857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容积</w:t>
            </w:r>
          </w:p>
          <w:p w14:paraId="37F308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（m³）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AD8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清洗费控制价（元/次）</w:t>
            </w:r>
          </w:p>
        </w:tc>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02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检测费控制价（元/次）</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027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次数</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3E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清洗费单价（元/次）</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914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检测费单价（元/次）</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C50D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合计金额（元）</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301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64497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64D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highlight w:val="none"/>
                <w:u w:val="none"/>
                <w:lang w:val="en-US" w:eastAsia="zh-CN" w:bidi="ar"/>
              </w:rPr>
              <w:t>1号线天水路停车场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23F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highlight w:val="none"/>
                <w:u w:val="none"/>
                <w:lang w:val="en-US" w:eastAsia="zh-CN" w:bidi="ar"/>
              </w:rPr>
              <w:t>安徽省合肥市瑶海区九顶山路</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BB990">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u w:val="none"/>
                <w:lang w:val="en-US" w:eastAsia="zh-CN" w:bidi="ar"/>
              </w:rPr>
              <w:t>30</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C4610">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u w:val="none"/>
                <w:lang w:val="en-US" w:eastAsia="zh-CN" w:bidi="ar"/>
              </w:rPr>
              <w:t>500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6050">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1"/>
                <w:szCs w:val="21"/>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36475">
            <w:pPr>
              <w:keepNext w:val="0"/>
              <w:keepLines w:val="0"/>
              <w:widowControl/>
              <w:suppressLineNumbers w:val="0"/>
              <w:spacing w:line="360" w:lineRule="auto"/>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02157">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4AC3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82894">
            <w:pPr>
              <w:keepNext w:val="0"/>
              <w:keepLines w:val="0"/>
              <w:widowControl/>
              <w:suppressLineNumbers w:val="0"/>
              <w:spacing w:line="360" w:lineRule="auto"/>
              <w:jc w:val="center"/>
              <w:textAlignment w:val="center"/>
              <w:rPr>
                <w:rFonts w:hint="eastAsia" w:ascii="宋体" w:hAnsi="宋体" w:eastAsia="宋体" w:cs="宋体"/>
                <w:i w:val="0"/>
                <w:iCs w:val="0"/>
                <w:color w:val="000000"/>
                <w:sz w:val="18"/>
                <w:szCs w:val="18"/>
                <w:u w:val="none"/>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0DA9">
            <w:pPr>
              <w:spacing w:line="360" w:lineRule="auto"/>
              <w:jc w:val="center"/>
              <w:rPr>
                <w:rFonts w:hint="eastAsia" w:ascii="宋体" w:hAnsi="宋体" w:eastAsia="宋体" w:cs="宋体"/>
                <w:i w:val="0"/>
                <w:iCs w:val="0"/>
                <w:color w:val="000000"/>
                <w:sz w:val="18"/>
                <w:szCs w:val="18"/>
                <w:u w:val="none"/>
              </w:rPr>
            </w:pPr>
          </w:p>
        </w:tc>
      </w:tr>
      <w:tr w14:paraId="225E9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96D3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南岗车辆段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909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合肥市蜀山区将军岭路与皖水路交叉路口往北约200米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68F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5E8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9C5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15D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1AA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16B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8E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E8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57DB0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48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大彭停车场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9A1F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合肥市肥东县店埠镇东风大道与新安江路交叉口西150米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A148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12</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2B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D6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B65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4E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466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1D13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5D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78A8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6ED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3号线磨店车辆段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E56A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安徽省合肥市瑶海区淮海大道与祥和路交叉口</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C59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87D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565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C05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80A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A96B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5E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E37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FEF4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0F9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4号线科学城车辆段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6F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合肥市蜀山区望江西路辅路</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5DA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15</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13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A278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A60A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3B1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5B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98C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02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B5C9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99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6号线龙塘停车场</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2CB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安徽省合肥市肥东县瑶岗路与规划路交叉口南100米</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A6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32</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5B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458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EC7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FA7A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40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6820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16C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0880C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7E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8号线</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北城车辆段</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7A6D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合肥市长丰县双墩镇北城高铁站往北</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5D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104</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14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34A9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1C6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B53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2D0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38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512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7A647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43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新交通大厦</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63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合肥市瑶海区长江东路1137号圣大国际商贸中心</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EE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102</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D74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E2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45B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D21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99C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468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F7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包含4个水箱</w:t>
            </w:r>
          </w:p>
        </w:tc>
      </w:tr>
      <w:tr w14:paraId="3CAC0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D4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48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4C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4A3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731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3EF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643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AD0D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2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3EC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4863C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19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4D0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2D4B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 ≤ x &lt; 60</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E12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500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A7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D95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73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2A8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40C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6C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169EB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DB3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8E6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E3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60 ≤ x &lt; 110</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EC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700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974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A08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DCB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4CC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B5C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bookmarkStart w:id="57" w:name="_GoBack"/>
            <w:bookmarkEnd w:id="57"/>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2D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23364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7"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E9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其它项目</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8E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AF4A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110≤ x &lt; 150</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61F0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1000</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4E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300</w:t>
            </w: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B9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F4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6B7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67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E30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66857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059" w:type="dxa"/>
            <w:gridSpan w:val="8"/>
            <w:tcBorders>
              <w:top w:val="single" w:color="000000" w:sz="4" w:space="0"/>
              <w:left w:val="single" w:color="000000" w:sz="4" w:space="0"/>
              <w:bottom w:val="single" w:color="000000" w:sz="4" w:space="0"/>
              <w:right w:val="nil"/>
            </w:tcBorders>
            <w:shd w:val="clear" w:color="auto" w:fill="auto"/>
            <w:noWrap/>
            <w:vAlign w:val="center"/>
          </w:tcPr>
          <w:p w14:paraId="1C4590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b/>
                <w:bCs/>
                <w:i w:val="0"/>
                <w:iCs w:val="0"/>
                <w:color w:val="000000"/>
                <w:kern w:val="0"/>
                <w:sz w:val="21"/>
                <w:szCs w:val="21"/>
                <w:highlight w:val="none"/>
                <w:u w:val="none"/>
                <w:lang w:val="en-US" w:eastAsia="zh-CN" w:bidi="ar"/>
              </w:rPr>
              <w:t>年合计（元）</w:t>
            </w:r>
          </w:p>
        </w:tc>
        <w:tc>
          <w:tcPr>
            <w:tcW w:w="1131" w:type="dxa"/>
            <w:tcBorders>
              <w:top w:val="single" w:color="000000" w:sz="4" w:space="0"/>
              <w:left w:val="single" w:color="000000" w:sz="4" w:space="0"/>
              <w:bottom w:val="single" w:color="000000" w:sz="4" w:space="0"/>
              <w:right w:val="nil"/>
            </w:tcBorders>
            <w:shd w:val="clear" w:color="auto" w:fill="auto"/>
            <w:noWrap/>
            <w:vAlign w:val="center"/>
          </w:tcPr>
          <w:p w14:paraId="0FFDEE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1"/>
                <w:szCs w:val="21"/>
                <w:highlight w:val="none"/>
                <w:u w:val="none"/>
                <w:lang w:val="en-US" w:eastAsia="zh-CN" w:bidi="ar"/>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10F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14:paraId="381EA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trPr>
        <w:tc>
          <w:tcPr>
            <w:tcW w:w="10336"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6E12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说明：</w:t>
            </w:r>
          </w:p>
          <w:p w14:paraId="3980B9B7">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每项报价均为含税价格；</w:t>
            </w:r>
          </w:p>
          <w:p w14:paraId="165089F2">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合计金额=清洗费单价*次数+检测费单价*次数；</w:t>
            </w:r>
          </w:p>
          <w:p w14:paraId="1171D083">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“其它项目”为我公司后期新增水箱清洗的项目（是否有新增以招标人实际需求为准），最终按照新增项目水箱容积对应</w:t>
            </w:r>
            <w:r>
              <w:rPr>
                <w:rFonts w:hint="eastAsia" w:ascii="宋体" w:hAnsi="宋体" w:eastAsia="宋体" w:cs="宋体"/>
                <w:b/>
                <w:bCs/>
                <w:i w:val="0"/>
                <w:iCs w:val="0"/>
                <w:color w:val="000000"/>
                <w:kern w:val="0"/>
                <w:sz w:val="20"/>
                <w:szCs w:val="20"/>
                <w:u w:val="none"/>
                <w:lang w:val="en-US" w:eastAsia="zh-CN" w:bidi="ar"/>
              </w:rPr>
              <w:t>清洗费单价、检测费单价</w:t>
            </w:r>
            <w:r>
              <w:rPr>
                <w:rFonts w:hint="eastAsia" w:ascii="宋体" w:hAnsi="宋体" w:eastAsia="宋体" w:cs="宋体"/>
                <w:bCs/>
                <w:color w:val="auto"/>
                <w:sz w:val="21"/>
                <w:szCs w:val="21"/>
                <w:highlight w:val="none"/>
                <w:lang w:val="en-US" w:eastAsia="zh-CN"/>
              </w:rPr>
              <w:t>及次数据实结算，投标人需考虑此因素谨慎报价。</w:t>
            </w:r>
          </w:p>
          <w:p w14:paraId="5F8E26ED">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自行勘察现场，若因未勘察现场造成一切后果，由投标人自行承担。</w:t>
            </w:r>
          </w:p>
        </w:tc>
      </w:tr>
    </w:tbl>
    <w:p w14:paraId="4B59B6BE">
      <w:pPr>
        <w:bidi w:val="0"/>
        <w:jc w:val="left"/>
        <w:rPr>
          <w:rFonts w:hint="eastAsia" w:asciiTheme="minorHAnsi" w:hAnsiTheme="minorHAnsi" w:eastAsiaTheme="minorEastAsia" w:cstheme="minorBidi"/>
          <w:kern w:val="2"/>
          <w:sz w:val="21"/>
          <w:szCs w:val="24"/>
          <w:lang w:val="en-US" w:eastAsia="zh-CN" w:bidi="ar-SA"/>
        </w:rPr>
      </w:pPr>
    </w:p>
    <w:p w14:paraId="60264540">
      <w:pPr>
        <w:spacing w:line="360" w:lineRule="auto"/>
        <w:jc w:val="both"/>
        <w:outlineLvl w:val="1"/>
        <w:rPr>
          <w:rFonts w:hint="eastAsia" w:asciiTheme="minorEastAsia" w:hAnsiTheme="minorEastAsia" w:eastAsiaTheme="minorEastAsia"/>
          <w:b/>
          <w:kern w:val="0"/>
          <w:sz w:val="24"/>
          <w:szCs w:val="20"/>
        </w:rPr>
      </w:pPr>
      <w:bookmarkStart w:id="39" w:name="_Toc28368"/>
    </w:p>
    <w:p w14:paraId="3BFCD0D7">
      <w:pPr>
        <w:spacing w:line="360" w:lineRule="auto"/>
        <w:jc w:val="both"/>
        <w:outlineLvl w:val="1"/>
        <w:rPr>
          <w:rFonts w:hint="eastAsia" w:asciiTheme="minorEastAsia" w:hAnsiTheme="minorEastAsia" w:eastAsiaTheme="minorEastAsia"/>
          <w:b/>
          <w:kern w:val="0"/>
          <w:sz w:val="24"/>
          <w:szCs w:val="20"/>
        </w:rPr>
      </w:pPr>
    </w:p>
    <w:p w14:paraId="5E2EEACE">
      <w:pPr>
        <w:spacing w:line="360" w:lineRule="auto"/>
        <w:jc w:val="both"/>
        <w:outlineLvl w:val="1"/>
        <w:rPr>
          <w:rFonts w:hint="eastAsia" w:asciiTheme="minorEastAsia" w:hAnsiTheme="minorEastAsia" w:eastAsiaTheme="minorEastAsia"/>
          <w:b/>
          <w:kern w:val="0"/>
          <w:sz w:val="24"/>
          <w:szCs w:val="20"/>
        </w:rPr>
      </w:pPr>
    </w:p>
    <w:p w14:paraId="4339F343">
      <w:pPr>
        <w:spacing w:line="360" w:lineRule="auto"/>
        <w:jc w:val="both"/>
        <w:outlineLvl w:val="1"/>
        <w:rPr>
          <w:rFonts w:hint="eastAsia" w:asciiTheme="minorEastAsia" w:hAnsiTheme="minorEastAsia" w:eastAsiaTheme="minorEastAsia"/>
          <w:b/>
          <w:kern w:val="0"/>
          <w:sz w:val="24"/>
          <w:szCs w:val="20"/>
        </w:rPr>
      </w:pPr>
    </w:p>
    <w:p w14:paraId="7864166C">
      <w:pPr>
        <w:spacing w:line="360" w:lineRule="auto"/>
        <w:jc w:val="both"/>
        <w:outlineLvl w:val="1"/>
        <w:rPr>
          <w:rFonts w:hint="eastAsia" w:asciiTheme="minorEastAsia" w:hAnsiTheme="minorEastAsia" w:eastAsiaTheme="minorEastAsia"/>
          <w:b/>
          <w:kern w:val="0"/>
          <w:sz w:val="24"/>
          <w:szCs w:val="20"/>
        </w:rPr>
      </w:pPr>
    </w:p>
    <w:p w14:paraId="3E11440D">
      <w:pPr>
        <w:spacing w:line="360" w:lineRule="auto"/>
        <w:jc w:val="both"/>
        <w:outlineLvl w:val="1"/>
        <w:rPr>
          <w:rFonts w:hint="eastAsia" w:asciiTheme="minorEastAsia" w:hAnsiTheme="minorEastAsia" w:eastAsiaTheme="minorEastAsia"/>
          <w:b/>
          <w:kern w:val="0"/>
          <w:sz w:val="24"/>
          <w:szCs w:val="20"/>
        </w:rPr>
      </w:pPr>
    </w:p>
    <w:p w14:paraId="46FCCA4A">
      <w:pPr>
        <w:spacing w:line="360" w:lineRule="auto"/>
        <w:jc w:val="both"/>
        <w:outlineLvl w:val="1"/>
        <w:rPr>
          <w:rFonts w:hint="eastAsia" w:asciiTheme="minorEastAsia" w:hAnsiTheme="minorEastAsia" w:eastAsiaTheme="minorEastAsia"/>
          <w:b/>
          <w:kern w:val="0"/>
          <w:sz w:val="24"/>
          <w:szCs w:val="20"/>
        </w:rPr>
      </w:pPr>
    </w:p>
    <w:p w14:paraId="0DD5D643">
      <w:pPr>
        <w:spacing w:line="360" w:lineRule="auto"/>
        <w:jc w:val="both"/>
        <w:outlineLvl w:val="1"/>
        <w:rPr>
          <w:rFonts w:hint="eastAsia" w:asciiTheme="minorEastAsia" w:hAnsiTheme="minorEastAsia" w:eastAsiaTheme="minorEastAsia"/>
          <w:b/>
          <w:kern w:val="0"/>
          <w:sz w:val="24"/>
          <w:szCs w:val="20"/>
        </w:rPr>
      </w:pPr>
    </w:p>
    <w:p w14:paraId="00E797E6">
      <w:pPr>
        <w:spacing w:line="360" w:lineRule="auto"/>
        <w:jc w:val="both"/>
        <w:outlineLvl w:val="1"/>
        <w:rPr>
          <w:rFonts w:hint="eastAsia" w:asciiTheme="minorEastAsia" w:hAnsiTheme="minorEastAsia" w:eastAsiaTheme="minorEastAsia"/>
          <w:b/>
          <w:kern w:val="0"/>
          <w:sz w:val="24"/>
          <w:szCs w:val="20"/>
        </w:rPr>
      </w:pPr>
    </w:p>
    <w:p w14:paraId="1632F472">
      <w:pPr>
        <w:spacing w:line="360" w:lineRule="auto"/>
        <w:jc w:val="both"/>
        <w:outlineLvl w:val="1"/>
        <w:rPr>
          <w:rFonts w:hint="eastAsia" w:asciiTheme="minorEastAsia" w:hAnsiTheme="minorEastAsia" w:eastAsiaTheme="minorEastAsia"/>
          <w:b/>
          <w:kern w:val="0"/>
          <w:sz w:val="24"/>
          <w:szCs w:val="20"/>
        </w:rPr>
      </w:pPr>
    </w:p>
    <w:p w14:paraId="58CAFB96">
      <w:pPr>
        <w:spacing w:line="360" w:lineRule="auto"/>
        <w:jc w:val="both"/>
        <w:outlineLvl w:val="1"/>
        <w:rPr>
          <w:rFonts w:hint="eastAsia" w:asciiTheme="minorEastAsia" w:hAnsiTheme="minorEastAsia" w:eastAsiaTheme="minorEastAsia"/>
          <w:b/>
          <w:kern w:val="0"/>
          <w:sz w:val="24"/>
          <w:szCs w:val="20"/>
        </w:rPr>
      </w:pPr>
    </w:p>
    <w:p w14:paraId="3617C864">
      <w:pPr>
        <w:spacing w:line="360" w:lineRule="auto"/>
        <w:jc w:val="both"/>
        <w:outlineLvl w:val="1"/>
        <w:rPr>
          <w:rFonts w:hint="eastAsia" w:asciiTheme="minorEastAsia" w:hAnsiTheme="minorEastAsia" w:eastAsiaTheme="minorEastAsia"/>
          <w:b/>
          <w:kern w:val="0"/>
          <w:sz w:val="24"/>
          <w:szCs w:val="20"/>
        </w:rPr>
      </w:pPr>
    </w:p>
    <w:p w14:paraId="2AFA6712">
      <w:pPr>
        <w:spacing w:line="360" w:lineRule="auto"/>
        <w:jc w:val="both"/>
        <w:outlineLvl w:val="1"/>
        <w:rPr>
          <w:rFonts w:hint="eastAsia" w:asciiTheme="minorEastAsia" w:hAnsiTheme="minorEastAsia" w:eastAsiaTheme="minorEastAsia"/>
          <w:b/>
          <w:kern w:val="0"/>
          <w:sz w:val="24"/>
          <w:szCs w:val="20"/>
        </w:rPr>
      </w:pPr>
    </w:p>
    <w:p w14:paraId="1062559F">
      <w:pPr>
        <w:spacing w:line="360" w:lineRule="auto"/>
        <w:jc w:val="both"/>
        <w:outlineLvl w:val="1"/>
        <w:rPr>
          <w:rFonts w:hint="eastAsia" w:asciiTheme="minorEastAsia" w:hAnsiTheme="minorEastAsia" w:eastAsiaTheme="minorEastAsia"/>
          <w:b/>
          <w:kern w:val="0"/>
          <w:sz w:val="24"/>
          <w:szCs w:val="20"/>
        </w:rPr>
      </w:pPr>
    </w:p>
    <w:p w14:paraId="1BC9D156">
      <w:pPr>
        <w:spacing w:line="360" w:lineRule="auto"/>
        <w:jc w:val="both"/>
        <w:outlineLvl w:val="1"/>
        <w:rPr>
          <w:rFonts w:hint="eastAsia" w:asciiTheme="minorEastAsia" w:hAnsiTheme="minorEastAsia" w:eastAsiaTheme="minorEastAsia"/>
          <w:b/>
          <w:kern w:val="0"/>
          <w:sz w:val="24"/>
          <w:szCs w:val="20"/>
        </w:rPr>
      </w:pPr>
    </w:p>
    <w:p w14:paraId="7FB597CE">
      <w:pPr>
        <w:spacing w:line="360" w:lineRule="auto"/>
        <w:jc w:val="both"/>
        <w:outlineLvl w:val="1"/>
        <w:rPr>
          <w:rFonts w:hint="eastAsia" w:asciiTheme="minorEastAsia" w:hAnsiTheme="minorEastAsia" w:eastAsiaTheme="minorEastAsia"/>
          <w:b/>
          <w:kern w:val="0"/>
          <w:sz w:val="24"/>
          <w:szCs w:val="20"/>
        </w:rPr>
      </w:pPr>
    </w:p>
    <w:p w14:paraId="537DD27C">
      <w:pPr>
        <w:spacing w:line="360" w:lineRule="auto"/>
        <w:jc w:val="both"/>
        <w:outlineLvl w:val="1"/>
        <w:rPr>
          <w:rFonts w:hint="eastAsia" w:asciiTheme="minorEastAsia" w:hAnsiTheme="minorEastAsia" w:eastAsiaTheme="minorEastAsia"/>
          <w:b/>
          <w:kern w:val="0"/>
          <w:sz w:val="24"/>
          <w:szCs w:val="20"/>
        </w:rPr>
      </w:pPr>
    </w:p>
    <w:p w14:paraId="27393669">
      <w:pPr>
        <w:spacing w:line="360" w:lineRule="auto"/>
        <w:jc w:val="both"/>
        <w:outlineLvl w:val="1"/>
        <w:rPr>
          <w:rFonts w:hint="eastAsia" w:asciiTheme="minorEastAsia" w:hAnsiTheme="minorEastAsia" w:eastAsiaTheme="minorEastAsia"/>
          <w:b/>
          <w:kern w:val="0"/>
          <w:sz w:val="24"/>
          <w:szCs w:val="20"/>
        </w:rPr>
      </w:pPr>
    </w:p>
    <w:p w14:paraId="49F9C79F">
      <w:pPr>
        <w:spacing w:line="360" w:lineRule="auto"/>
        <w:jc w:val="both"/>
        <w:outlineLvl w:val="1"/>
        <w:rPr>
          <w:rFonts w:hint="eastAsia" w:asciiTheme="minorEastAsia" w:hAnsiTheme="minorEastAsia" w:eastAsiaTheme="minorEastAsia"/>
          <w:b/>
          <w:kern w:val="0"/>
          <w:sz w:val="24"/>
          <w:szCs w:val="20"/>
        </w:rPr>
      </w:pPr>
    </w:p>
    <w:p w14:paraId="22906AD5">
      <w:pPr>
        <w:spacing w:line="360" w:lineRule="auto"/>
        <w:jc w:val="both"/>
        <w:outlineLvl w:val="1"/>
        <w:rPr>
          <w:rFonts w:hint="eastAsia" w:asciiTheme="minorEastAsia" w:hAnsiTheme="minorEastAsia" w:eastAsiaTheme="minorEastAsia"/>
          <w:b/>
          <w:kern w:val="0"/>
          <w:sz w:val="24"/>
          <w:szCs w:val="20"/>
        </w:rPr>
      </w:pPr>
    </w:p>
    <w:p w14:paraId="61A2E347">
      <w:pPr>
        <w:spacing w:line="360" w:lineRule="auto"/>
        <w:jc w:val="both"/>
        <w:outlineLvl w:val="1"/>
        <w:rPr>
          <w:rFonts w:hint="eastAsia" w:asciiTheme="minorEastAsia" w:hAnsiTheme="minorEastAsia" w:eastAsiaTheme="minorEastAsia"/>
          <w:b/>
          <w:kern w:val="0"/>
          <w:sz w:val="24"/>
          <w:szCs w:val="20"/>
        </w:rPr>
      </w:pPr>
    </w:p>
    <w:p w14:paraId="175DC4C7">
      <w:pPr>
        <w:spacing w:line="360" w:lineRule="auto"/>
        <w:jc w:val="center"/>
        <w:outlineLvl w:val="1"/>
        <w:rPr>
          <w:rFonts w:asciiTheme="minorEastAsia" w:hAnsiTheme="minorEastAsia" w:eastAsiaTheme="minorEastAsia"/>
          <w:b/>
          <w:kern w:val="0"/>
          <w:sz w:val="24"/>
          <w:szCs w:val="20"/>
        </w:rPr>
      </w:pPr>
      <w:r>
        <w:rPr>
          <w:rFonts w:hint="eastAsia" w:asciiTheme="minorEastAsia" w:hAnsiTheme="minorEastAsia" w:eastAsiaTheme="minorEastAsia"/>
          <w:b/>
          <w:kern w:val="0"/>
          <w:sz w:val="24"/>
          <w:szCs w:val="20"/>
        </w:rPr>
        <w:t>三、投标函</w:t>
      </w:r>
      <w:bookmarkEnd w:id="39"/>
    </w:p>
    <w:p w14:paraId="03A01F36">
      <w:pPr>
        <w:spacing w:line="360" w:lineRule="auto"/>
        <w:rPr>
          <w:rFonts w:hint="default" w:cs="宋体" w:asciiTheme="minorEastAsia" w:hAnsiTheme="minorEastAsia" w:eastAsiaTheme="minorEastAsia"/>
          <w:b/>
          <w:kern w:val="2"/>
          <w:sz w:val="24"/>
          <w:szCs w:val="24"/>
          <w:u w:val="single"/>
          <w:lang w:val="en-US" w:eastAsia="zh-CN"/>
        </w:rPr>
      </w:pPr>
      <w:r>
        <w:rPr>
          <w:rFonts w:hint="eastAsia" w:cs="宋体" w:asciiTheme="minorEastAsia" w:hAnsiTheme="minorEastAsia" w:eastAsiaTheme="minorEastAsia"/>
          <w:b/>
          <w:kern w:val="2"/>
          <w:sz w:val="24"/>
          <w:szCs w:val="24"/>
        </w:rPr>
        <w:t>致：</w:t>
      </w:r>
      <w:r>
        <w:rPr>
          <w:rFonts w:hint="eastAsia" w:cs="宋体" w:asciiTheme="minorEastAsia" w:hAnsiTheme="minorEastAsia"/>
          <w:b/>
          <w:kern w:val="2"/>
          <w:sz w:val="24"/>
          <w:szCs w:val="24"/>
          <w:u w:val="single"/>
          <w:lang w:val="en-US" w:eastAsia="zh-CN"/>
        </w:rPr>
        <w:t>合肥文旅轨道物业服务有限公司</w:t>
      </w:r>
    </w:p>
    <w:p w14:paraId="7664D69E">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14:paraId="0720813A">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14:paraId="2A5AAB9C">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14:paraId="1574A167">
      <w:pPr>
        <w:spacing w:line="360" w:lineRule="auto"/>
        <w:ind w:firstLine="480" w:firstLineChars="200"/>
        <w:rPr>
          <w:rFonts w:ascii="宋体" w:hAnsi="宋体" w:eastAsia="宋体"/>
          <w:kern w:val="0"/>
          <w:sz w:val="24"/>
          <w:szCs w:val="20"/>
        </w:rPr>
      </w:pPr>
      <w:r>
        <w:rPr>
          <w:rFonts w:hint="eastAsia" w:ascii="宋体" w:hAnsi="宋体" w:eastAsia="宋体"/>
          <w:kern w:val="0"/>
          <w:sz w:val="24"/>
          <w:szCs w:val="20"/>
        </w:rPr>
        <w:t>3.如我方中标，我方承诺愿意按竞价文件规定缴纳履约保证金。按本次竞价文件规定及最终投标报价承诺提供服务。</w:t>
      </w:r>
    </w:p>
    <w:p w14:paraId="220F5974">
      <w:pPr>
        <w:spacing w:line="360" w:lineRule="auto"/>
        <w:ind w:firstLine="480" w:firstLineChars="200"/>
        <w:rPr>
          <w:rFonts w:ascii="宋体" w:hAnsi="宋体" w:eastAsia="宋体"/>
          <w:kern w:val="0"/>
          <w:sz w:val="24"/>
          <w:szCs w:val="20"/>
        </w:rPr>
      </w:pPr>
      <w:r>
        <w:rPr>
          <w:rFonts w:hint="eastAsia" w:ascii="宋体" w:hAnsi="宋体" w:eastAsia="宋体"/>
          <w:kern w:val="0"/>
          <w:sz w:val="24"/>
          <w:szCs w:val="20"/>
        </w:rPr>
        <w:t>4.我方根据本次竞价文件的规定，严格履行合同的责任和义务</w:t>
      </w:r>
      <w:r>
        <w:rPr>
          <w:rFonts w:ascii="宋体" w:hAnsi="宋体" w:eastAsia="宋体"/>
          <w:kern w:val="0"/>
          <w:sz w:val="24"/>
          <w:szCs w:val="20"/>
        </w:rPr>
        <w:t>,</w:t>
      </w:r>
      <w:r>
        <w:rPr>
          <w:rFonts w:hint="eastAsia" w:ascii="宋体" w:hAnsi="宋体" w:eastAsia="宋体"/>
          <w:kern w:val="0"/>
          <w:sz w:val="24"/>
          <w:szCs w:val="20"/>
        </w:rPr>
        <w:t>并保证于你方要求的日期内完成合同规定的全部义务。</w:t>
      </w:r>
    </w:p>
    <w:p w14:paraId="6B3BDF96">
      <w:pPr>
        <w:spacing w:line="360" w:lineRule="auto"/>
        <w:ind w:firstLine="480" w:firstLineChars="200"/>
        <w:rPr>
          <w:rFonts w:ascii="Times New Roman" w:hAnsi="Times New Roman" w:eastAsia="宋体" w:cs="Times New Roman"/>
          <w:kern w:val="0"/>
          <w:sz w:val="24"/>
          <w:szCs w:val="20"/>
        </w:rPr>
      </w:pPr>
      <w:r>
        <w:rPr>
          <w:rFonts w:hint="eastAsia" w:ascii="宋体" w:hAnsi="宋体" w:eastAsia="宋体"/>
          <w:kern w:val="0"/>
          <w:sz w:val="24"/>
          <w:szCs w:val="20"/>
        </w:rPr>
        <w:t>5.</w:t>
      </w:r>
      <w:r>
        <w:rPr>
          <w:rFonts w:ascii="Times New Roman" w:hAnsi="Times New Roman" w:eastAsia="宋体" w:cs="Times New Roman"/>
          <w:kern w:val="0"/>
          <w:sz w:val="24"/>
          <w:szCs w:val="20"/>
        </w:rPr>
        <w:t>我方同意按你方要求在规定时间内向你方提供与</w:t>
      </w:r>
      <w:r>
        <w:rPr>
          <w:rFonts w:hint="eastAsia" w:ascii="Times New Roman" w:hAnsi="Times New Roman" w:eastAsia="宋体" w:cs="Times New Roman"/>
          <w:kern w:val="0"/>
          <w:sz w:val="24"/>
          <w:szCs w:val="20"/>
        </w:rPr>
        <w:t>投标</w:t>
      </w:r>
      <w:r>
        <w:rPr>
          <w:rFonts w:ascii="Times New Roman" w:hAnsi="Times New Roman" w:eastAsia="宋体" w:cs="Times New Roman"/>
          <w:kern w:val="0"/>
          <w:sz w:val="24"/>
          <w:szCs w:val="20"/>
        </w:rPr>
        <w:t>有关的任何证据或补充资料，否则，我方的投标文件可被你方拒绝。</w:t>
      </w:r>
    </w:p>
    <w:p w14:paraId="79C46A64">
      <w:pPr>
        <w:spacing w:line="360" w:lineRule="auto"/>
        <w:ind w:firstLine="480" w:firstLineChars="200"/>
        <w:rPr>
          <w:rFonts w:ascii="宋体" w:hAnsi="宋体" w:eastAsia="宋体"/>
          <w:kern w:val="0"/>
          <w:sz w:val="24"/>
          <w:szCs w:val="20"/>
        </w:rPr>
      </w:pPr>
      <w:r>
        <w:rPr>
          <w:rFonts w:hint="eastAsia" w:ascii="宋体" w:hAnsi="宋体" w:eastAsia="宋体"/>
          <w:kern w:val="0"/>
          <w:sz w:val="24"/>
          <w:szCs w:val="20"/>
        </w:rPr>
        <w:t>7.我方同意竞价文件规定的付款方式、服务期限。</w:t>
      </w:r>
    </w:p>
    <w:p w14:paraId="1C71972E">
      <w:pPr>
        <w:spacing w:line="360" w:lineRule="auto"/>
        <w:ind w:firstLine="480" w:firstLineChars="200"/>
        <w:rPr>
          <w:rFonts w:ascii="宋体" w:hAnsi="宋体" w:eastAsia="宋体"/>
          <w:kern w:val="0"/>
          <w:sz w:val="24"/>
          <w:szCs w:val="20"/>
        </w:rPr>
      </w:pPr>
      <w:r>
        <w:rPr>
          <w:rFonts w:hint="eastAsia" w:ascii="宋体" w:hAnsi="宋体" w:eastAsia="宋体"/>
          <w:kern w:val="0"/>
          <w:sz w:val="24"/>
          <w:szCs w:val="20"/>
        </w:rPr>
        <w:t>8.我方对投标文件中所提供资料、文件、证书及证件的真实性和有效性负责。</w:t>
      </w:r>
    </w:p>
    <w:p w14:paraId="39C08E23">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14:paraId="19EE1755">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14:paraId="226FFFB1">
      <w:pPr>
        <w:spacing w:line="360" w:lineRule="auto"/>
        <w:ind w:firstLine="480" w:firstLineChars="200"/>
        <w:rPr>
          <w:rFonts w:ascii="宋体" w:hAnsi="宋体" w:eastAsia="宋体"/>
          <w:kern w:val="0"/>
          <w:sz w:val="20"/>
          <w:szCs w:val="20"/>
        </w:rPr>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14:paraId="156BF317">
      <w:pPr>
        <w:spacing w:line="360" w:lineRule="auto"/>
        <w:ind w:firstLine="480" w:firstLineChars="200"/>
        <w:rPr>
          <w:rFonts w:ascii="宋体" w:hAnsi="宋体" w:eastAsia="宋体"/>
          <w:kern w:val="0"/>
          <w:sz w:val="20"/>
          <w:szCs w:val="20"/>
        </w:rPr>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14:paraId="2E7A3A66">
      <w:pPr>
        <w:widowControl w:val="0"/>
        <w:ind w:firstLine="210" w:firstLineChars="100"/>
        <w:jc w:val="both"/>
        <w:rPr>
          <w:rFonts w:ascii="宋体" w:hAnsi="宋体" w:eastAsia="宋体" w:cstheme="minorBidi"/>
          <w:lang w:val="en-US" w:eastAsia="zh-CN" w:bidi="ar-SA"/>
        </w:rPr>
      </w:pPr>
    </w:p>
    <w:p w14:paraId="15DEBF35">
      <w:pPr>
        <w:spacing w:line="360" w:lineRule="auto"/>
        <w:ind w:firstLine="4800" w:firstLineChars="2000"/>
        <w:rPr>
          <w:rFonts w:ascii="宋体" w:hAnsi="宋体" w:eastAsia="宋体" w:cs="@仿宋_GB2312"/>
          <w:kern w:val="2"/>
          <w:sz w:val="24"/>
          <w:szCs w:val="20"/>
        </w:rPr>
      </w:pPr>
      <w:r>
        <w:rPr>
          <w:rFonts w:hint="eastAsia" w:ascii="宋体" w:hAnsi="宋体" w:eastAsia="宋体" w:cs="@仿宋_GB2312"/>
          <w:kern w:val="2"/>
          <w:sz w:val="24"/>
          <w:szCs w:val="24"/>
        </w:rPr>
        <w:t>投标人公章</w:t>
      </w:r>
      <w:r>
        <w:rPr>
          <w:rFonts w:hint="eastAsia" w:ascii="宋体" w:hAnsi="宋体" w:eastAsia="宋体" w:cs="@仿宋_GB2312"/>
          <w:kern w:val="2"/>
          <w:sz w:val="24"/>
          <w:szCs w:val="20"/>
        </w:rPr>
        <w:t>：</w:t>
      </w:r>
      <w:r>
        <w:rPr>
          <w:rFonts w:hint="eastAsia" w:ascii="宋体" w:hAnsi="宋体" w:eastAsia="宋体" w:cs="@仿宋_GB2312"/>
          <w:kern w:val="2"/>
          <w:sz w:val="24"/>
          <w:szCs w:val="20"/>
          <w:u w:val="single"/>
        </w:rPr>
        <w:t xml:space="preserve">             </w:t>
      </w:r>
    </w:p>
    <w:p w14:paraId="34EABA36">
      <w:pPr>
        <w:spacing w:line="360" w:lineRule="auto"/>
        <w:ind w:firstLine="4800" w:firstLineChars="2000"/>
        <w:rPr>
          <w:rFonts w:ascii="宋体" w:hAnsi="宋体" w:eastAsia="宋体" w:cs="@仿宋_GB2312"/>
          <w:kern w:val="2"/>
          <w:sz w:val="24"/>
          <w:szCs w:val="20"/>
          <w:u w:val="single"/>
        </w:rPr>
      </w:pPr>
      <w:r>
        <w:rPr>
          <w:rFonts w:hint="eastAsia" w:ascii="宋体" w:hAnsi="宋体" w:eastAsia="宋体" w:cs="@仿宋_GB2312"/>
          <w:kern w:val="2"/>
          <w:sz w:val="24"/>
          <w:szCs w:val="20"/>
        </w:rPr>
        <w:t>日      期：</w:t>
      </w:r>
      <w:r>
        <w:rPr>
          <w:rFonts w:hint="eastAsia" w:ascii="宋体" w:hAnsi="宋体" w:eastAsia="宋体" w:cs="@仿宋_GB2312"/>
          <w:kern w:val="2"/>
          <w:sz w:val="24"/>
          <w:szCs w:val="20"/>
          <w:u w:val="single"/>
        </w:rPr>
        <w:t xml:space="preserve">             </w:t>
      </w:r>
    </w:p>
    <w:p w14:paraId="056D777E">
      <w:pPr>
        <w:widowControl/>
        <w:jc w:val="left"/>
        <w:rPr>
          <w:rFonts w:hint="eastAsia" w:ascii="宋体" w:hAnsi="宋体" w:eastAsia="宋体" w:cs="宋体"/>
          <w:b/>
          <w:sz w:val="21"/>
          <w:szCs w:val="21"/>
        </w:rPr>
      </w:pPr>
      <w:r>
        <w:rPr>
          <w:rFonts w:hint="eastAsia" w:ascii="宋体" w:hAnsi="宋体" w:eastAsia="宋体" w:cs="宋体"/>
          <w:b/>
          <w:sz w:val="21"/>
          <w:szCs w:val="21"/>
        </w:rPr>
        <w:br w:type="page"/>
      </w:r>
    </w:p>
    <w:p w14:paraId="01BAC7AA">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kern w:val="0"/>
          <w:sz w:val="24"/>
          <w:szCs w:val="20"/>
        </w:rPr>
      </w:pPr>
      <w:bookmarkStart w:id="40" w:name="_Toc3356"/>
      <w:bookmarkStart w:id="41" w:name="_Toc516969106"/>
      <w:bookmarkStart w:id="42" w:name="_Toc121626298"/>
      <w:bookmarkStart w:id="43" w:name="_Toc204594911"/>
      <w:bookmarkStart w:id="44" w:name="_Toc520983594"/>
      <w:r>
        <w:rPr>
          <w:rFonts w:hint="eastAsia" w:asciiTheme="minorEastAsia" w:hAnsiTheme="minorEastAsia" w:eastAsiaTheme="minorEastAsia"/>
          <w:b/>
          <w:kern w:val="0"/>
          <w:sz w:val="24"/>
          <w:szCs w:val="20"/>
        </w:rPr>
        <w:t>四、授权书</w:t>
      </w:r>
      <w:bookmarkEnd w:id="40"/>
      <w:bookmarkEnd w:id="41"/>
      <w:bookmarkEnd w:id="42"/>
      <w:bookmarkEnd w:id="43"/>
      <w:bookmarkEnd w:id="44"/>
    </w:p>
    <w:p w14:paraId="58A6EDDC">
      <w:pPr>
        <w:spacing w:line="360" w:lineRule="auto"/>
        <w:jc w:val="center"/>
        <w:rPr>
          <w:rFonts w:asciiTheme="minorEastAsia" w:hAnsiTheme="minorEastAsia" w:eastAsiaTheme="minorEastAsia"/>
          <w:b/>
          <w:kern w:val="0"/>
          <w:sz w:val="24"/>
          <w:szCs w:val="20"/>
        </w:rPr>
      </w:pPr>
    </w:p>
    <w:p w14:paraId="2DD9BD37">
      <w:pPr>
        <w:widowControl w:val="0"/>
        <w:snapToGrid w:val="0"/>
        <w:spacing w:line="360" w:lineRule="auto"/>
        <w:ind w:firstLine="480" w:firstLineChars="200"/>
        <w:jc w:val="left"/>
        <w:rPr>
          <w:rFonts w:ascii="Times New Roman" w:hAnsi="Times New Roman" w:eastAsia="宋体" w:cs="Times New Roman"/>
          <w:sz w:val="24"/>
          <w:szCs w:val="28"/>
          <w:lang w:val="en-US" w:eastAsia="zh-CN" w:bidi="ar-SA"/>
        </w:rPr>
      </w:pPr>
      <w:r>
        <w:rPr>
          <w:rFonts w:hint="eastAsia" w:ascii="宋体" w:hAnsi="宋体" w:eastAsia="宋体" w:cstheme="minorBidi"/>
          <w:sz w:val="24"/>
          <w:szCs w:val="28"/>
          <w:lang w:val="en-US" w:eastAsia="zh-CN" w:bidi="ar-SA"/>
        </w:rPr>
        <w:t>本授权书声明：</w:t>
      </w:r>
      <w:r>
        <w:rPr>
          <w:rFonts w:hint="eastAsia" w:ascii="宋体" w:hAnsi="宋体" w:eastAsia="宋体" w:cstheme="minorBidi"/>
          <w:sz w:val="24"/>
          <w:szCs w:val="28"/>
          <w:u w:val="single"/>
          <w:lang w:val="en-US" w:eastAsia="zh-CN" w:bidi="ar-SA"/>
        </w:rPr>
        <w:t xml:space="preserve">           </w:t>
      </w:r>
      <w:r>
        <w:rPr>
          <w:rFonts w:hint="eastAsia" w:ascii="宋体" w:hAnsi="宋体" w:eastAsia="宋体" w:cstheme="minorBidi"/>
          <w:sz w:val="24"/>
          <w:szCs w:val="28"/>
          <w:lang w:val="en-US" w:eastAsia="zh-CN" w:bidi="ar-SA"/>
        </w:rPr>
        <w:t>（投标人名称）授权</w:t>
      </w:r>
      <w:r>
        <w:rPr>
          <w:rFonts w:hint="eastAsia" w:ascii="宋体" w:hAnsi="宋体" w:eastAsia="宋体" w:cstheme="minorBidi"/>
          <w:sz w:val="24"/>
          <w:szCs w:val="28"/>
          <w:u w:val="single"/>
          <w:lang w:val="en-US" w:eastAsia="zh-CN" w:bidi="ar-SA"/>
        </w:rPr>
        <w:t xml:space="preserve">       </w:t>
      </w:r>
      <w:r>
        <w:rPr>
          <w:rFonts w:hint="eastAsia" w:ascii="宋体" w:hAnsi="宋体" w:eastAsia="宋体" w:cstheme="minorBidi"/>
          <w:sz w:val="24"/>
          <w:szCs w:val="28"/>
          <w:lang w:val="en-US" w:eastAsia="zh-CN" w:bidi="ar-SA"/>
        </w:rPr>
        <w:t>（投标人授权代表姓名）代</w:t>
      </w:r>
      <w:r>
        <w:rPr>
          <w:rFonts w:ascii="Times New Roman" w:hAnsi="Times New Roman" w:eastAsia="宋体" w:cs="Times New Roman"/>
          <w:sz w:val="24"/>
          <w:szCs w:val="28"/>
          <w:lang w:val="en-US" w:eastAsia="zh-CN" w:bidi="ar-SA"/>
        </w:rPr>
        <w:t>表我方参加本项目</w:t>
      </w:r>
      <w:r>
        <w:rPr>
          <w:rFonts w:hint="eastAsia" w:ascii="Times New Roman" w:hAnsi="Times New Roman" w:eastAsia="宋体" w:cs="Times New Roman"/>
          <w:bCs/>
          <w:sz w:val="24"/>
          <w:szCs w:val="28"/>
          <w:lang w:val="en-US" w:eastAsia="zh-CN" w:bidi="ar-SA"/>
        </w:rPr>
        <w:t>开标</w:t>
      </w:r>
      <w:r>
        <w:rPr>
          <w:rFonts w:ascii="Times New Roman" w:hAnsi="Times New Roman" w:eastAsia="宋体" w:cs="Times New Roman"/>
          <w:bCs/>
          <w:sz w:val="24"/>
          <w:szCs w:val="28"/>
          <w:lang w:val="en-US" w:eastAsia="zh-CN" w:bidi="ar-SA"/>
        </w:rPr>
        <w:t>活动</w:t>
      </w:r>
      <w:r>
        <w:rPr>
          <w:rFonts w:ascii="Times New Roman" w:hAnsi="Times New Roman" w:eastAsia="宋体" w:cs="Times New Roman"/>
          <w:sz w:val="24"/>
          <w:szCs w:val="28"/>
          <w:lang w:val="en-US" w:eastAsia="zh-CN" w:bidi="ar-SA"/>
        </w:rPr>
        <w:t>，全权代表我方处理</w:t>
      </w:r>
      <w:r>
        <w:rPr>
          <w:rFonts w:hint="eastAsia" w:ascii="Times New Roman" w:hAnsi="Times New Roman" w:eastAsia="宋体" w:cs="Times New Roman"/>
          <w:bCs/>
          <w:sz w:val="24"/>
          <w:szCs w:val="28"/>
          <w:lang w:val="en-US" w:eastAsia="zh-CN" w:bidi="ar-SA"/>
        </w:rPr>
        <w:t>开标</w:t>
      </w:r>
      <w:r>
        <w:rPr>
          <w:rFonts w:ascii="Times New Roman" w:hAnsi="Times New Roman" w:eastAsia="宋体" w:cs="Times New Roman"/>
          <w:sz w:val="24"/>
          <w:szCs w:val="28"/>
          <w:lang w:val="en-US" w:eastAsia="zh-CN" w:bidi="ar-SA"/>
        </w:rPr>
        <w:t>过程的一切事宜，包括但不限于：提交投标文件、</w:t>
      </w:r>
      <w:r>
        <w:rPr>
          <w:rFonts w:hint="eastAsia" w:ascii="Times New Roman" w:hAnsi="Times New Roman" w:eastAsia="宋体" w:cs="Times New Roman"/>
          <w:sz w:val="24"/>
          <w:szCs w:val="28"/>
          <w:lang w:val="en-US" w:eastAsia="zh-CN" w:bidi="ar-SA"/>
        </w:rPr>
        <w:t>二次报价</w:t>
      </w:r>
      <w:r>
        <w:rPr>
          <w:rFonts w:ascii="Times New Roman" w:hAnsi="Times New Roman" w:eastAsia="宋体" w:cs="Times New Roman"/>
          <w:sz w:val="24"/>
          <w:szCs w:val="28"/>
          <w:lang w:val="en-US" w:eastAsia="zh-CN" w:bidi="ar-SA"/>
        </w:rPr>
        <w:t>、签约等。投标人授权代表在</w:t>
      </w:r>
      <w:r>
        <w:rPr>
          <w:rFonts w:hint="eastAsia" w:ascii="Times New Roman" w:hAnsi="Times New Roman" w:eastAsia="宋体" w:cs="Times New Roman"/>
          <w:sz w:val="24"/>
          <w:szCs w:val="28"/>
          <w:lang w:val="en-US" w:eastAsia="zh-CN" w:bidi="ar-SA"/>
        </w:rPr>
        <w:t>开标</w:t>
      </w:r>
      <w:r>
        <w:rPr>
          <w:rFonts w:ascii="Times New Roman" w:hAnsi="Times New Roman" w:eastAsia="宋体" w:cs="Times New Roman"/>
          <w:sz w:val="24"/>
          <w:szCs w:val="28"/>
          <w:lang w:val="en-US" w:eastAsia="zh-CN" w:bidi="ar-SA"/>
        </w:rPr>
        <w:t>活动过程中所签署的一切文件和处理与之有关的一切事务，本公司均予以认可并对此承担责任。投标人授权代表无转委托权。特此授权。</w:t>
      </w:r>
    </w:p>
    <w:p w14:paraId="575EDCF6">
      <w:pPr>
        <w:widowControl w:val="0"/>
        <w:snapToGrid w:val="0"/>
        <w:spacing w:line="360" w:lineRule="auto"/>
        <w:ind w:firstLine="480" w:firstLineChars="200"/>
        <w:jc w:val="left"/>
        <w:rPr>
          <w:rFonts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本授权书自出具之日起生效。</w:t>
      </w:r>
    </w:p>
    <w:p w14:paraId="3AB1CC04">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kern w:val="0"/>
          <w:sz w:val="24"/>
          <w:szCs w:val="28"/>
          <w:lang w:val="en-US" w:eastAsia="zh-CN" w:bidi="ar-SA"/>
        </w:rPr>
      </w:pPr>
      <w:r>
        <w:rPr>
          <w:rFonts w:ascii="Times New Roman" w:hAnsi="Times New Roman" w:eastAsia="宋体" w:cs="Times New Roman"/>
          <w:kern w:val="0"/>
          <w:sz w:val="24"/>
          <w:szCs w:val="28"/>
          <w:lang w:val="en-US" w:eastAsia="zh-CN" w:bidi="ar-SA"/>
        </w:rPr>
        <w:t>附：</w:t>
      </w:r>
      <w:r>
        <w:rPr>
          <w:rFonts w:hint="eastAsia" w:ascii="Times New Roman" w:hAnsi="Times New Roman" w:eastAsia="宋体" w:cs="Times New Roman"/>
          <w:kern w:val="0"/>
          <w:sz w:val="24"/>
          <w:szCs w:val="28"/>
          <w:lang w:val="en-US" w:eastAsia="zh-CN" w:bidi="ar-SA"/>
        </w:rPr>
        <w:t>授权代表身份证扫描件</w:t>
      </w:r>
    </w:p>
    <w:p w14:paraId="12B17E32">
      <w:pPr>
        <w:widowControl w:val="0"/>
        <w:snapToGrid w:val="0"/>
        <w:spacing w:line="360" w:lineRule="auto"/>
        <w:ind w:firstLine="480" w:firstLineChars="200"/>
        <w:jc w:val="left"/>
        <w:rPr>
          <w:rFonts w:ascii="宋体" w:hAnsi="宋体" w:eastAsia="宋体" w:cstheme="minorBidi"/>
          <w:sz w:val="24"/>
          <w:szCs w:val="28"/>
          <w:lang w:val="en-US" w:eastAsia="zh-CN" w:bidi="ar-SA"/>
        </w:rPr>
      </w:pPr>
    </w:p>
    <w:p w14:paraId="11D1B528">
      <w:pPr>
        <w:widowControl w:val="0"/>
        <w:snapToGrid w:val="0"/>
        <w:spacing w:line="360" w:lineRule="auto"/>
        <w:ind w:firstLine="480" w:firstLineChars="200"/>
        <w:jc w:val="left"/>
        <w:rPr>
          <w:rFonts w:ascii="宋体" w:hAnsi="宋体" w:eastAsia="宋体" w:cstheme="minorBidi"/>
          <w:sz w:val="24"/>
          <w:szCs w:val="22"/>
          <w:lang w:val="en-US" w:eastAsia="zh-CN" w:bidi="ar-SA"/>
        </w:rPr>
      </w:pPr>
    </w:p>
    <w:p w14:paraId="7D314A1A">
      <w:pPr>
        <w:widowControl w:val="0"/>
        <w:snapToGrid w:val="0"/>
        <w:spacing w:line="360" w:lineRule="auto"/>
        <w:ind w:firstLine="480" w:firstLineChars="200"/>
        <w:jc w:val="left"/>
        <w:rPr>
          <w:rFonts w:ascii="宋体" w:hAnsi="宋体" w:eastAsia="宋体" w:cstheme="minorBidi"/>
          <w:sz w:val="24"/>
          <w:szCs w:val="22"/>
          <w:lang w:val="en-US" w:eastAsia="zh-CN" w:bidi="ar-SA"/>
        </w:rPr>
      </w:pPr>
    </w:p>
    <w:p w14:paraId="1CFE9959">
      <w:pPr>
        <w:widowControl w:val="0"/>
        <w:snapToGrid w:val="0"/>
        <w:spacing w:line="360" w:lineRule="auto"/>
        <w:ind w:firstLine="480" w:firstLineChars="200"/>
        <w:jc w:val="left"/>
        <w:rPr>
          <w:rFonts w:ascii="宋体" w:hAnsi="宋体" w:eastAsia="宋体" w:cstheme="minorBidi"/>
          <w:sz w:val="24"/>
          <w:szCs w:val="22"/>
          <w:lang w:val="en-US" w:eastAsia="zh-CN" w:bidi="ar-SA"/>
        </w:rPr>
      </w:pPr>
    </w:p>
    <w:p w14:paraId="40045B15">
      <w:pPr>
        <w:widowControl w:val="0"/>
        <w:snapToGrid w:val="0"/>
        <w:spacing w:line="360" w:lineRule="auto"/>
        <w:ind w:firstLine="480" w:firstLineChars="200"/>
        <w:jc w:val="left"/>
        <w:rPr>
          <w:rFonts w:ascii="宋体" w:hAnsi="宋体" w:eastAsia="宋体" w:cstheme="minorBidi"/>
          <w:sz w:val="24"/>
          <w:szCs w:val="28"/>
          <w:u w:val="single"/>
          <w:lang w:val="en-US" w:eastAsia="zh-CN" w:bidi="ar-SA"/>
        </w:rPr>
      </w:pPr>
      <w:r>
        <w:rPr>
          <w:rFonts w:hint="eastAsia" w:ascii="宋体" w:hAnsi="宋体" w:eastAsia="宋体" w:cstheme="minorBidi"/>
          <w:sz w:val="24"/>
          <w:szCs w:val="28"/>
          <w:lang w:val="en-US" w:eastAsia="zh-CN" w:bidi="ar-SA"/>
        </w:rPr>
        <w:t>授权代表联系方式：</w:t>
      </w:r>
      <w:r>
        <w:rPr>
          <w:rFonts w:hint="eastAsia" w:ascii="宋体" w:hAnsi="宋体" w:eastAsia="宋体" w:cstheme="minorBidi"/>
          <w:sz w:val="24"/>
          <w:szCs w:val="28"/>
          <w:u w:val="single"/>
          <w:lang w:val="en-US" w:eastAsia="zh-CN" w:bidi="ar-SA"/>
        </w:rPr>
        <w:t xml:space="preserve">          （请填写手机号码）</w:t>
      </w:r>
    </w:p>
    <w:p w14:paraId="04171C64">
      <w:pPr>
        <w:widowControl w:val="0"/>
        <w:snapToGrid w:val="0"/>
        <w:spacing w:line="360" w:lineRule="auto"/>
        <w:ind w:firstLine="480" w:firstLineChars="200"/>
        <w:jc w:val="left"/>
        <w:rPr>
          <w:rFonts w:ascii="宋体" w:hAnsi="宋体" w:eastAsia="宋体" w:cstheme="minorBidi"/>
          <w:sz w:val="24"/>
          <w:szCs w:val="28"/>
          <w:lang w:val="en-US" w:eastAsia="zh-CN" w:bidi="ar-SA"/>
        </w:rPr>
      </w:pPr>
    </w:p>
    <w:p w14:paraId="505B9F85">
      <w:pPr>
        <w:spacing w:line="360" w:lineRule="auto"/>
        <w:ind w:firstLine="360" w:firstLineChars="150"/>
        <w:rPr>
          <w:rFonts w:ascii="宋体" w:hAnsi="宋体" w:eastAsia="宋体"/>
          <w:kern w:val="0"/>
          <w:sz w:val="24"/>
          <w:szCs w:val="28"/>
        </w:rPr>
      </w:pPr>
      <w:r>
        <w:rPr>
          <w:rFonts w:hint="eastAsia" w:ascii="宋体" w:hAnsi="宋体" w:eastAsia="宋体"/>
          <w:kern w:val="0"/>
          <w:sz w:val="24"/>
          <w:szCs w:val="28"/>
        </w:rPr>
        <w:t>特此声明。</w:t>
      </w:r>
    </w:p>
    <w:p w14:paraId="0442C9E6">
      <w:pPr>
        <w:spacing w:line="360" w:lineRule="auto"/>
        <w:rPr>
          <w:rFonts w:ascii="宋体" w:hAnsi="宋体" w:eastAsia="宋体"/>
          <w:kern w:val="0"/>
          <w:sz w:val="24"/>
          <w:szCs w:val="28"/>
        </w:rPr>
      </w:pPr>
    </w:p>
    <w:p w14:paraId="5E4175EF">
      <w:pPr>
        <w:spacing w:line="360" w:lineRule="auto"/>
        <w:rPr>
          <w:rFonts w:ascii="宋体" w:hAnsi="宋体" w:eastAsia="宋体"/>
          <w:bCs/>
          <w:kern w:val="0"/>
          <w:sz w:val="24"/>
          <w:szCs w:val="28"/>
        </w:rPr>
      </w:pPr>
      <w:r>
        <w:rPr>
          <w:rFonts w:hint="eastAsia" w:ascii="宋体" w:hAnsi="宋体" w:eastAsia="宋体" w:cs="@仿宋_GB2312"/>
          <w:kern w:val="2"/>
          <w:sz w:val="24"/>
          <w:szCs w:val="24"/>
        </w:rPr>
        <w:t>投标人公章</w:t>
      </w:r>
      <w:r>
        <w:rPr>
          <w:rFonts w:hint="eastAsia" w:ascii="宋体" w:hAnsi="宋体" w:eastAsia="宋体"/>
          <w:bCs/>
          <w:kern w:val="0"/>
          <w:sz w:val="24"/>
          <w:szCs w:val="28"/>
        </w:rPr>
        <w:t>：</w:t>
      </w:r>
      <w:r>
        <w:rPr>
          <w:rFonts w:hint="eastAsia" w:ascii="宋体" w:hAnsi="宋体" w:eastAsia="宋体"/>
          <w:bCs/>
          <w:kern w:val="0"/>
          <w:sz w:val="24"/>
          <w:szCs w:val="28"/>
          <w:u w:val="single"/>
        </w:rPr>
        <w:t xml:space="preserve">                    </w:t>
      </w:r>
    </w:p>
    <w:p w14:paraId="6EABC15F">
      <w:pPr>
        <w:spacing w:line="360" w:lineRule="auto"/>
        <w:rPr>
          <w:rFonts w:ascii="宋体" w:hAnsi="宋体" w:eastAsia="宋体"/>
          <w:kern w:val="0"/>
          <w:sz w:val="24"/>
          <w:szCs w:val="28"/>
        </w:rPr>
      </w:pPr>
      <w:r>
        <w:rPr>
          <w:rFonts w:hint="eastAsia" w:ascii="宋体" w:hAnsi="宋体" w:eastAsia="宋体"/>
          <w:kern w:val="0"/>
          <w:sz w:val="24"/>
          <w:szCs w:val="28"/>
        </w:rPr>
        <w:t>日      期：</w:t>
      </w:r>
      <w:r>
        <w:rPr>
          <w:rFonts w:hint="eastAsia" w:ascii="宋体" w:hAnsi="宋体" w:eastAsia="宋体"/>
          <w:kern w:val="0"/>
          <w:sz w:val="24"/>
          <w:szCs w:val="28"/>
          <w:u w:val="single"/>
        </w:rPr>
        <w:t xml:space="preserve">                    </w:t>
      </w:r>
    </w:p>
    <w:p w14:paraId="370FA83C">
      <w:pPr>
        <w:spacing w:line="360" w:lineRule="auto"/>
        <w:rPr>
          <w:rFonts w:ascii="宋体" w:hAnsi="宋体" w:eastAsia="宋体"/>
          <w:kern w:val="0"/>
          <w:sz w:val="24"/>
          <w:szCs w:val="28"/>
        </w:rPr>
      </w:pPr>
    </w:p>
    <w:p w14:paraId="697804DF">
      <w:pPr>
        <w:spacing w:line="360" w:lineRule="auto"/>
        <w:rPr>
          <w:rFonts w:ascii="宋体" w:hAnsi="宋体" w:eastAsia="宋体"/>
          <w:kern w:val="0"/>
          <w:sz w:val="24"/>
          <w:szCs w:val="28"/>
        </w:rPr>
      </w:pPr>
    </w:p>
    <w:p w14:paraId="56AD7A91">
      <w:pPr>
        <w:widowControl w:val="0"/>
        <w:snapToGrid w:val="0"/>
        <w:spacing w:line="360" w:lineRule="auto"/>
        <w:jc w:val="left"/>
        <w:rPr>
          <w:rFonts w:ascii="宋体" w:hAnsi="宋体" w:eastAsia="宋体" w:cstheme="minorBidi"/>
          <w:sz w:val="24"/>
          <w:szCs w:val="28"/>
          <w:lang w:val="en-US" w:eastAsia="zh-CN" w:bidi="ar-SA"/>
        </w:rPr>
      </w:pPr>
      <w:r>
        <w:rPr>
          <w:rFonts w:hint="eastAsia" w:ascii="宋体" w:hAnsi="宋体" w:eastAsia="宋体" w:cstheme="minorBidi"/>
          <w:sz w:val="24"/>
          <w:szCs w:val="28"/>
          <w:lang w:val="en-US" w:eastAsia="zh-CN" w:bidi="ar-SA"/>
        </w:rPr>
        <w:t>注：</w:t>
      </w:r>
    </w:p>
    <w:p w14:paraId="2E341044">
      <w:pPr>
        <w:widowControl w:val="0"/>
        <w:snapToGrid w:val="0"/>
        <w:spacing w:line="360" w:lineRule="auto"/>
        <w:jc w:val="left"/>
        <w:rPr>
          <w:rFonts w:ascii="宋体" w:hAnsi="宋体" w:eastAsia="宋体" w:cstheme="minorBidi"/>
          <w:sz w:val="24"/>
          <w:szCs w:val="28"/>
          <w:lang w:val="en-US" w:eastAsia="zh-CN" w:bidi="ar-SA"/>
        </w:rPr>
      </w:pPr>
      <w:r>
        <w:rPr>
          <w:rFonts w:hint="eastAsia" w:ascii="宋体" w:hAnsi="宋体" w:eastAsia="宋体" w:cstheme="minorBidi"/>
          <w:sz w:val="24"/>
          <w:szCs w:val="28"/>
          <w:lang w:val="en-US" w:eastAsia="zh-CN" w:bidi="ar-SA"/>
        </w:rPr>
        <w:t>1.本项目只允许有唯一的投标人授权代表；</w:t>
      </w:r>
    </w:p>
    <w:p w14:paraId="42437E1F">
      <w:pPr>
        <w:spacing w:line="360" w:lineRule="auto"/>
        <w:jc w:val="left"/>
        <w:rPr>
          <w:rFonts w:ascii="宋体" w:hAnsi="宋体" w:eastAsia="宋体"/>
          <w:kern w:val="0"/>
          <w:sz w:val="24"/>
          <w:szCs w:val="20"/>
        </w:rPr>
      </w:pPr>
      <w:r>
        <w:rPr>
          <w:rFonts w:hint="eastAsia" w:ascii="宋体" w:hAnsi="宋体" w:eastAsia="宋体"/>
          <w:kern w:val="0"/>
          <w:sz w:val="24"/>
          <w:szCs w:val="20"/>
        </w:rPr>
        <w:t>2.法定代表人参加竞价的无需提供授权书，仅提供法定代表人身份证明书。</w:t>
      </w:r>
    </w:p>
    <w:p w14:paraId="145689BE">
      <w:pPr>
        <w:widowControl/>
        <w:jc w:val="left"/>
        <w:rPr>
          <w:rFonts w:ascii="宋体" w:hAnsi="宋体" w:eastAsia="宋体"/>
          <w:kern w:val="0"/>
          <w:sz w:val="24"/>
          <w:szCs w:val="20"/>
        </w:rPr>
      </w:pPr>
      <w:r>
        <w:rPr>
          <w:rFonts w:ascii="宋体" w:hAnsi="宋体" w:eastAsia="宋体"/>
          <w:kern w:val="0"/>
          <w:sz w:val="24"/>
          <w:szCs w:val="20"/>
        </w:rPr>
        <w:br w:type="page"/>
      </w:r>
    </w:p>
    <w:p w14:paraId="1DA507B0">
      <w:pPr>
        <w:spacing w:line="360" w:lineRule="auto"/>
        <w:jc w:val="center"/>
        <w:outlineLvl w:val="1"/>
        <w:rPr>
          <w:rFonts w:asciiTheme="minorEastAsia" w:hAnsiTheme="minorEastAsia" w:eastAsiaTheme="minorEastAsia"/>
          <w:b/>
          <w:kern w:val="0"/>
          <w:sz w:val="24"/>
          <w:szCs w:val="20"/>
        </w:rPr>
      </w:pPr>
      <w:r>
        <w:rPr>
          <w:rFonts w:hint="eastAsia" w:asciiTheme="minorEastAsia" w:hAnsiTheme="minorEastAsia" w:eastAsiaTheme="minorEastAsia"/>
          <w:b/>
          <w:kern w:val="0"/>
          <w:sz w:val="24"/>
          <w:szCs w:val="20"/>
        </w:rPr>
        <w:t>五、法定代表人身份证明书</w:t>
      </w:r>
    </w:p>
    <w:p w14:paraId="6E112B94">
      <w:pPr>
        <w:autoSpaceDE w:val="0"/>
        <w:autoSpaceDN w:val="0"/>
        <w:adjustRightInd w:val="0"/>
        <w:spacing w:line="360" w:lineRule="auto"/>
        <w:jc w:val="center"/>
        <w:rPr>
          <w:rFonts w:ascii="@仿宋_GB2312" w:hAnsi="宋体" w:eastAsia="@仿宋_GB2312" w:cs="宋体"/>
          <w:b/>
          <w:kern w:val="2"/>
          <w:sz w:val="21"/>
          <w:szCs w:val="24"/>
          <w:lang w:val="zh-CN"/>
        </w:rPr>
      </w:pPr>
    </w:p>
    <w:p w14:paraId="200E8381">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单位名称：</w:t>
      </w:r>
      <w:r>
        <w:rPr>
          <w:rFonts w:hint="eastAsia" w:ascii="Calibri" w:hAnsi="Calibri" w:eastAsia="宋体" w:cs="Times New Roman"/>
          <w:kern w:val="2"/>
          <w:sz w:val="24"/>
          <w:szCs w:val="28"/>
          <w:u w:val="single"/>
        </w:rPr>
        <w:t xml:space="preserve">                            </w:t>
      </w:r>
      <w:r>
        <w:rPr>
          <w:rFonts w:ascii="Calibri" w:hAnsi="Calibri" w:eastAsia="宋体" w:cs="Times New Roman"/>
          <w:kern w:val="2"/>
          <w:sz w:val="24"/>
          <w:szCs w:val="28"/>
          <w:u w:val="single"/>
        </w:rPr>
        <w:t xml:space="preserve">    </w:t>
      </w:r>
      <w:r>
        <w:rPr>
          <w:rFonts w:hint="eastAsia" w:ascii="Calibri" w:hAnsi="Calibri" w:eastAsia="宋体" w:cs="Times New Roman"/>
          <w:kern w:val="2"/>
          <w:sz w:val="24"/>
          <w:szCs w:val="28"/>
          <w:u w:val="single"/>
        </w:rPr>
        <w:t xml:space="preserve">          </w:t>
      </w:r>
    </w:p>
    <w:p w14:paraId="414E9E48">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单位性质：</w:t>
      </w:r>
      <w:r>
        <w:rPr>
          <w:rFonts w:hint="eastAsia" w:ascii="Calibri" w:hAnsi="Calibri" w:eastAsia="宋体" w:cs="Times New Roman"/>
          <w:kern w:val="2"/>
          <w:sz w:val="24"/>
          <w:szCs w:val="28"/>
          <w:u w:val="single"/>
        </w:rPr>
        <w:t xml:space="preserve">                             </w:t>
      </w:r>
      <w:r>
        <w:rPr>
          <w:rFonts w:ascii="Calibri" w:hAnsi="Calibri" w:eastAsia="宋体" w:cs="Times New Roman"/>
          <w:kern w:val="2"/>
          <w:sz w:val="24"/>
          <w:szCs w:val="28"/>
          <w:u w:val="single"/>
        </w:rPr>
        <w:t xml:space="preserve">    </w:t>
      </w:r>
      <w:r>
        <w:rPr>
          <w:rFonts w:hint="eastAsia" w:ascii="Calibri" w:hAnsi="Calibri" w:eastAsia="宋体" w:cs="Times New Roman"/>
          <w:kern w:val="2"/>
          <w:sz w:val="24"/>
          <w:szCs w:val="28"/>
          <w:u w:val="single"/>
        </w:rPr>
        <w:t xml:space="preserve">         </w:t>
      </w:r>
    </w:p>
    <w:p w14:paraId="7B05B556">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地    址：</w:t>
      </w:r>
      <w:r>
        <w:rPr>
          <w:rFonts w:hint="eastAsia" w:ascii="Calibri" w:hAnsi="Calibri" w:eastAsia="宋体" w:cs="Times New Roman"/>
          <w:kern w:val="2"/>
          <w:sz w:val="24"/>
          <w:szCs w:val="28"/>
          <w:u w:val="single"/>
        </w:rPr>
        <w:t xml:space="preserve">                             </w:t>
      </w:r>
      <w:r>
        <w:rPr>
          <w:rFonts w:ascii="Calibri" w:hAnsi="Calibri" w:eastAsia="宋体" w:cs="Times New Roman"/>
          <w:kern w:val="2"/>
          <w:sz w:val="24"/>
          <w:szCs w:val="28"/>
          <w:u w:val="single"/>
        </w:rPr>
        <w:t xml:space="preserve">    </w:t>
      </w:r>
      <w:r>
        <w:rPr>
          <w:rFonts w:hint="eastAsia" w:ascii="Calibri" w:hAnsi="Calibri" w:eastAsia="宋体" w:cs="Times New Roman"/>
          <w:kern w:val="2"/>
          <w:sz w:val="24"/>
          <w:szCs w:val="28"/>
          <w:u w:val="single"/>
        </w:rPr>
        <w:t xml:space="preserve">         </w:t>
      </w:r>
    </w:p>
    <w:p w14:paraId="303ED346">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成立时间：</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年</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月</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日</w:t>
      </w:r>
    </w:p>
    <w:p w14:paraId="6F4A71C4">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经营期限：</w:t>
      </w:r>
      <w:r>
        <w:rPr>
          <w:rFonts w:hint="eastAsia" w:ascii="Calibri" w:hAnsi="Calibri" w:eastAsia="宋体" w:cs="Times New Roman"/>
          <w:kern w:val="2"/>
          <w:sz w:val="24"/>
          <w:szCs w:val="28"/>
          <w:u w:val="single"/>
        </w:rPr>
        <w:t xml:space="preserve">                               </w:t>
      </w:r>
      <w:r>
        <w:rPr>
          <w:rFonts w:ascii="Calibri" w:hAnsi="Calibri" w:eastAsia="宋体" w:cs="Times New Roman"/>
          <w:kern w:val="2"/>
          <w:sz w:val="24"/>
          <w:szCs w:val="28"/>
          <w:u w:val="single"/>
        </w:rPr>
        <w:t xml:space="preserve">    </w:t>
      </w:r>
      <w:r>
        <w:rPr>
          <w:rFonts w:hint="eastAsia" w:ascii="Calibri" w:hAnsi="Calibri" w:eastAsia="宋体" w:cs="Times New Roman"/>
          <w:kern w:val="2"/>
          <w:sz w:val="24"/>
          <w:szCs w:val="28"/>
          <w:u w:val="single"/>
        </w:rPr>
        <w:t xml:space="preserve"> </w:t>
      </w:r>
      <w:r>
        <w:rPr>
          <w:rFonts w:ascii="Calibri" w:hAnsi="Calibri" w:eastAsia="宋体" w:cs="Times New Roman"/>
          <w:kern w:val="2"/>
          <w:sz w:val="24"/>
          <w:szCs w:val="28"/>
          <w:u w:val="single"/>
        </w:rPr>
        <w:t xml:space="preserve"> </w:t>
      </w:r>
      <w:r>
        <w:rPr>
          <w:rFonts w:hint="eastAsia" w:ascii="Calibri" w:hAnsi="Calibri" w:eastAsia="宋体" w:cs="Times New Roman"/>
          <w:kern w:val="2"/>
          <w:sz w:val="24"/>
          <w:szCs w:val="28"/>
          <w:u w:val="single"/>
        </w:rPr>
        <w:t xml:space="preserve">     </w:t>
      </w:r>
    </w:p>
    <w:p w14:paraId="2FDFC48C">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姓    名：</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 xml:space="preserve"> 性 </w:t>
      </w:r>
      <w:r>
        <w:rPr>
          <w:rFonts w:ascii="Calibri" w:hAnsi="Calibri" w:eastAsia="宋体" w:cs="Times New Roman"/>
          <w:kern w:val="2"/>
          <w:sz w:val="24"/>
          <w:szCs w:val="28"/>
        </w:rPr>
        <w:t xml:space="preserve">  </w:t>
      </w:r>
      <w:r>
        <w:rPr>
          <w:rFonts w:hint="eastAsia" w:ascii="Calibri" w:hAnsi="Calibri" w:eastAsia="宋体" w:cs="Times New Roman"/>
          <w:kern w:val="2"/>
          <w:sz w:val="24"/>
          <w:szCs w:val="28"/>
        </w:rPr>
        <w:t xml:space="preserve"> 别：</w:t>
      </w:r>
      <w:r>
        <w:rPr>
          <w:rFonts w:hint="eastAsia" w:ascii="Calibri" w:hAnsi="Calibri" w:eastAsia="宋体" w:cs="Times New Roman"/>
          <w:kern w:val="2"/>
          <w:sz w:val="24"/>
          <w:szCs w:val="28"/>
          <w:u w:val="single"/>
        </w:rPr>
        <w:t xml:space="preserve">             </w:t>
      </w:r>
    </w:p>
    <w:p w14:paraId="6CF68A4E">
      <w:pPr>
        <w:snapToGrid w:val="0"/>
        <w:spacing w:line="360" w:lineRule="auto"/>
        <w:ind w:firstLine="480" w:firstLineChars="200"/>
        <w:jc w:val="left"/>
        <w:rPr>
          <w:rFonts w:ascii="Calibri" w:hAnsi="Calibri" w:eastAsia="宋体" w:cs="Times New Roman"/>
          <w:kern w:val="2"/>
          <w:sz w:val="24"/>
          <w:szCs w:val="28"/>
          <w:u w:val="single"/>
        </w:rPr>
      </w:pPr>
      <w:r>
        <w:rPr>
          <w:rFonts w:hint="eastAsia" w:ascii="Calibri" w:hAnsi="Calibri" w:eastAsia="宋体" w:cs="Times New Roman"/>
          <w:kern w:val="2"/>
          <w:sz w:val="24"/>
          <w:szCs w:val="28"/>
        </w:rPr>
        <w:t>年    龄：</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 xml:space="preserve"> 职    务：</w:t>
      </w:r>
      <w:r>
        <w:rPr>
          <w:rFonts w:hint="eastAsia" w:ascii="Calibri" w:hAnsi="Calibri" w:eastAsia="宋体" w:cs="Times New Roman"/>
          <w:kern w:val="2"/>
          <w:sz w:val="24"/>
          <w:szCs w:val="28"/>
          <w:u w:val="single"/>
        </w:rPr>
        <w:t xml:space="preserve">             </w:t>
      </w:r>
    </w:p>
    <w:p w14:paraId="475F74DB">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rPr>
        <w:t>联系</w:t>
      </w:r>
      <w:r>
        <w:rPr>
          <w:rFonts w:ascii="Calibri" w:hAnsi="Calibri" w:eastAsia="宋体" w:cs="Times New Roman"/>
          <w:kern w:val="2"/>
          <w:sz w:val="24"/>
          <w:szCs w:val="28"/>
        </w:rPr>
        <w:t>电话</w:t>
      </w:r>
      <w:r>
        <w:rPr>
          <w:rFonts w:hint="eastAsia" w:ascii="Calibri" w:hAnsi="Calibri" w:eastAsia="宋体" w:cs="Times New Roman"/>
          <w:kern w:val="2"/>
          <w:sz w:val="24"/>
          <w:szCs w:val="28"/>
        </w:rPr>
        <w:t>：</w:t>
      </w: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 xml:space="preserve"> 手机号码：</w:t>
      </w:r>
      <w:r>
        <w:rPr>
          <w:rFonts w:hint="eastAsia" w:ascii="Calibri" w:hAnsi="Calibri" w:eastAsia="宋体" w:cs="Times New Roman"/>
          <w:kern w:val="2"/>
          <w:sz w:val="24"/>
          <w:szCs w:val="28"/>
          <w:u w:val="single"/>
        </w:rPr>
        <w:t xml:space="preserve">             </w:t>
      </w:r>
    </w:p>
    <w:p w14:paraId="1F1515E0">
      <w:pPr>
        <w:snapToGrid w:val="0"/>
        <w:spacing w:line="360" w:lineRule="auto"/>
        <w:ind w:firstLine="480" w:firstLineChars="200"/>
        <w:jc w:val="left"/>
        <w:rPr>
          <w:rFonts w:ascii="Calibri" w:hAnsi="Calibri" w:eastAsia="宋体" w:cs="Times New Roman"/>
          <w:kern w:val="2"/>
          <w:sz w:val="24"/>
          <w:szCs w:val="28"/>
        </w:rPr>
      </w:pPr>
      <w:r>
        <w:rPr>
          <w:rFonts w:hint="eastAsia" w:ascii="Calibri" w:hAnsi="Calibri" w:eastAsia="宋体" w:cs="Times New Roman"/>
          <w:kern w:val="2"/>
          <w:sz w:val="24"/>
          <w:szCs w:val="28"/>
          <w:u w:val="single"/>
        </w:rPr>
        <w:t xml:space="preserve">        </w:t>
      </w:r>
      <w:r>
        <w:rPr>
          <w:rFonts w:hint="eastAsia" w:ascii="Calibri" w:hAnsi="Calibri" w:eastAsia="宋体" w:cs="Times New Roman"/>
          <w:kern w:val="2"/>
          <w:sz w:val="24"/>
          <w:szCs w:val="28"/>
        </w:rPr>
        <w:t xml:space="preserve">系  </w:t>
      </w:r>
      <w:r>
        <w:rPr>
          <w:rFonts w:hint="eastAsia" w:ascii="Calibri" w:hAnsi="Calibri" w:eastAsia="宋体" w:cs="Times New Roman"/>
          <w:kern w:val="2"/>
          <w:sz w:val="24"/>
          <w:szCs w:val="28"/>
          <w:u w:val="single"/>
        </w:rPr>
        <w:t xml:space="preserve">   （投标人单位名称）       </w:t>
      </w:r>
      <w:r>
        <w:rPr>
          <w:rFonts w:hint="eastAsia" w:ascii="Calibri" w:hAnsi="Calibri" w:eastAsia="宋体" w:cs="Times New Roman"/>
          <w:kern w:val="2"/>
          <w:sz w:val="24"/>
          <w:szCs w:val="28"/>
        </w:rPr>
        <w:t>的法定代表人。</w:t>
      </w:r>
    </w:p>
    <w:p w14:paraId="641D7D30">
      <w:pPr>
        <w:spacing w:before="62" w:beforeLines="20" w:after="62" w:afterLines="20" w:line="540" w:lineRule="exact"/>
        <w:ind w:firstLine="610"/>
        <w:rPr>
          <w:rFonts w:ascii="@仿宋_GB2312" w:hAnsi="Calibri" w:eastAsia="@仿宋_GB2312" w:cs="宋体"/>
          <w:kern w:val="2"/>
          <w:sz w:val="24"/>
          <w:szCs w:val="24"/>
        </w:rPr>
      </w:pPr>
    </w:p>
    <w:p w14:paraId="7335B32E">
      <w:pPr>
        <w:spacing w:before="62" w:beforeLines="20" w:after="62" w:afterLines="20" w:line="540" w:lineRule="exact"/>
        <w:ind w:left="420" w:leftChars="200" w:firstLine="240" w:firstLineChars="100"/>
        <w:rPr>
          <w:rFonts w:ascii="Calibri" w:hAnsi="Calibri" w:eastAsia="宋体" w:cs="宋体"/>
          <w:kern w:val="2"/>
          <w:sz w:val="24"/>
          <w:szCs w:val="24"/>
        </w:rPr>
      </w:pPr>
      <w:r>
        <w:rPr>
          <w:rFonts w:hint="eastAsia" w:ascii="Calibri" w:hAnsi="Calibri" w:eastAsia="宋体" w:cs="宋体"/>
          <w:kern w:val="2"/>
          <w:sz w:val="24"/>
          <w:szCs w:val="24"/>
        </w:rPr>
        <w:t>特此证明。</w:t>
      </w:r>
    </w:p>
    <w:p w14:paraId="47E5F3F1">
      <w:pPr>
        <w:tabs>
          <w:tab w:val="left" w:pos="720"/>
          <w:tab w:val="left" w:pos="900"/>
        </w:tabs>
        <w:spacing w:before="62" w:beforeLines="20" w:after="62" w:afterLines="20" w:line="540" w:lineRule="exact"/>
        <w:ind w:firstLine="480" w:firstLineChars="200"/>
        <w:rPr>
          <w:rFonts w:ascii="Calibri" w:hAnsi="Calibri" w:eastAsia="宋体" w:cs="宋体"/>
          <w:kern w:val="2"/>
          <w:sz w:val="24"/>
          <w:szCs w:val="24"/>
        </w:rPr>
      </w:pPr>
      <w:r>
        <w:rPr>
          <w:rFonts w:hint="eastAsia" w:ascii="Calibri" w:hAnsi="Calibri" w:eastAsia="宋体" w:cs="宋体"/>
          <w:kern w:val="2"/>
          <w:sz w:val="24"/>
          <w:szCs w:val="24"/>
        </w:rPr>
        <w:t>附：法定代表人身份证扫描件</w:t>
      </w:r>
    </w:p>
    <w:p w14:paraId="2A94CE0C">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14:paraId="1F51AFAF">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14:paraId="47C77336">
      <w:pPr>
        <w:spacing w:line="360" w:lineRule="auto"/>
        <w:ind w:firstLine="3840" w:firstLineChars="1600"/>
        <w:rPr>
          <w:rFonts w:ascii="宋体" w:hAnsi="宋体" w:eastAsia="宋体" w:cs="宋体"/>
          <w:kern w:val="2"/>
          <w:sz w:val="24"/>
          <w:szCs w:val="24"/>
        </w:rPr>
      </w:pPr>
      <w:r>
        <w:rPr>
          <w:rFonts w:hint="eastAsia" w:ascii="宋体" w:hAnsi="宋体" w:eastAsia="宋体" w:cs="@仿宋_GB2312"/>
          <w:kern w:val="2"/>
          <w:sz w:val="24"/>
          <w:szCs w:val="24"/>
        </w:rPr>
        <w:t>投标人公章</w:t>
      </w:r>
      <w:r>
        <w:rPr>
          <w:rFonts w:hint="eastAsia" w:ascii="宋体" w:hAnsi="宋体" w:eastAsia="宋体" w:cs="宋体"/>
          <w:kern w:val="2"/>
          <w:sz w:val="24"/>
          <w:szCs w:val="24"/>
        </w:rPr>
        <w:t>：</w:t>
      </w:r>
      <w:r>
        <w:rPr>
          <w:rFonts w:ascii="宋体" w:hAnsi="宋体" w:eastAsia="宋体" w:cs="宋体"/>
          <w:kern w:val="2"/>
          <w:sz w:val="24"/>
          <w:szCs w:val="24"/>
          <w:u w:val="single"/>
        </w:rPr>
        <w:t xml:space="preserve">        </w:t>
      </w:r>
      <w:r>
        <w:rPr>
          <w:rFonts w:hint="eastAsia" w:ascii="宋体" w:hAnsi="宋体" w:eastAsia="宋体" w:cs="宋体"/>
          <w:kern w:val="2"/>
          <w:sz w:val="24"/>
          <w:szCs w:val="24"/>
          <w:u w:val="single"/>
        </w:rPr>
        <w:t xml:space="preserve">      </w:t>
      </w:r>
      <w:r>
        <w:rPr>
          <w:rFonts w:ascii="宋体" w:hAnsi="宋体" w:eastAsia="宋体" w:cs="宋体"/>
          <w:kern w:val="2"/>
          <w:sz w:val="24"/>
          <w:szCs w:val="24"/>
          <w:u w:val="single"/>
        </w:rPr>
        <w:t xml:space="preserve">       </w:t>
      </w:r>
    </w:p>
    <w:p w14:paraId="02565A91">
      <w:pPr>
        <w:spacing w:line="360" w:lineRule="auto"/>
        <w:ind w:firstLine="3840" w:firstLineChars="1600"/>
        <w:rPr>
          <w:rFonts w:ascii="宋体" w:hAnsi="宋体" w:eastAsia="宋体" w:cs="宋体"/>
          <w:kern w:val="2"/>
          <w:sz w:val="24"/>
          <w:szCs w:val="24"/>
        </w:rPr>
      </w:pPr>
      <w:r>
        <w:rPr>
          <w:rFonts w:hint="eastAsia" w:ascii="宋体" w:hAnsi="宋体" w:eastAsia="宋体" w:cs="宋体"/>
          <w:kern w:val="2"/>
          <w:sz w:val="24"/>
          <w:szCs w:val="24"/>
        </w:rPr>
        <w:t>日</w:t>
      </w:r>
      <w:r>
        <w:rPr>
          <w:rFonts w:ascii="宋体" w:hAnsi="宋体" w:eastAsia="宋体" w:cs="宋体"/>
          <w:kern w:val="2"/>
          <w:sz w:val="24"/>
          <w:szCs w:val="24"/>
        </w:rPr>
        <w:t xml:space="preserve">   </w:t>
      </w:r>
      <w:r>
        <w:rPr>
          <w:rFonts w:hint="eastAsia" w:ascii="宋体" w:hAnsi="宋体" w:eastAsia="宋体" w:cs="宋体"/>
          <w:kern w:val="2"/>
          <w:sz w:val="24"/>
          <w:szCs w:val="24"/>
        </w:rPr>
        <w:t xml:space="preserve">   期：</w:t>
      </w:r>
      <w:r>
        <w:rPr>
          <w:rFonts w:ascii="宋体" w:hAnsi="宋体" w:eastAsia="宋体" w:cs="宋体"/>
          <w:kern w:val="2"/>
          <w:sz w:val="24"/>
          <w:szCs w:val="24"/>
          <w:u w:val="single"/>
        </w:rPr>
        <w:t xml:space="preserve">           </w:t>
      </w:r>
      <w:r>
        <w:rPr>
          <w:rFonts w:hint="eastAsia" w:ascii="宋体" w:hAnsi="宋体" w:eastAsia="宋体" w:cs="宋体"/>
          <w:kern w:val="2"/>
          <w:sz w:val="24"/>
          <w:szCs w:val="24"/>
          <w:u w:val="single"/>
        </w:rPr>
        <w:t xml:space="preserve"> </w:t>
      </w:r>
      <w:r>
        <w:rPr>
          <w:rFonts w:ascii="宋体" w:hAnsi="宋体" w:eastAsia="宋体" w:cs="宋体"/>
          <w:kern w:val="2"/>
          <w:sz w:val="24"/>
          <w:szCs w:val="24"/>
          <w:u w:val="single"/>
        </w:rPr>
        <w:t xml:space="preserve">    </w:t>
      </w:r>
      <w:r>
        <w:rPr>
          <w:rFonts w:hint="eastAsia" w:ascii="宋体" w:hAnsi="宋体" w:eastAsia="宋体" w:cs="宋体"/>
          <w:kern w:val="2"/>
          <w:sz w:val="24"/>
          <w:szCs w:val="24"/>
          <w:u w:val="single"/>
        </w:rPr>
        <w:t xml:space="preserve">  </w:t>
      </w:r>
      <w:r>
        <w:rPr>
          <w:rFonts w:ascii="宋体" w:hAnsi="宋体" w:eastAsia="宋体" w:cs="宋体"/>
          <w:kern w:val="2"/>
          <w:sz w:val="24"/>
          <w:szCs w:val="24"/>
          <w:u w:val="single"/>
        </w:rPr>
        <w:t xml:space="preserve">   </w:t>
      </w:r>
    </w:p>
    <w:p w14:paraId="26FBCD03">
      <w:pPr>
        <w:widowControl/>
        <w:jc w:val="left"/>
        <w:rPr>
          <w:rFonts w:hint="eastAsia" w:ascii="宋体" w:hAnsi="宋体" w:eastAsia="宋体" w:cs="宋体"/>
          <w:b/>
          <w:bCs/>
          <w:sz w:val="22"/>
          <w:szCs w:val="21"/>
        </w:rPr>
      </w:pPr>
      <w:r>
        <w:rPr>
          <w:rFonts w:cs="@仿宋_GB2312" w:asciiTheme="minorEastAsia" w:hAnsiTheme="minorEastAsia" w:eastAsiaTheme="minorEastAsia"/>
          <w:kern w:val="2"/>
          <w:sz w:val="24"/>
          <w:szCs w:val="24"/>
        </w:rPr>
        <w:br w:type="page"/>
      </w:r>
    </w:p>
    <w:p w14:paraId="2E82AA95">
      <w:pPr>
        <w:spacing w:line="360" w:lineRule="auto"/>
        <w:jc w:val="center"/>
        <w:outlineLvl w:val="1"/>
        <w:rPr>
          <w:rFonts w:asciiTheme="minorEastAsia" w:hAnsiTheme="minorEastAsia" w:eastAsiaTheme="minorEastAsia"/>
          <w:b/>
          <w:kern w:val="0"/>
          <w:sz w:val="24"/>
          <w:szCs w:val="20"/>
        </w:rPr>
      </w:pPr>
      <w:bookmarkStart w:id="45" w:name="_Toc6867"/>
      <w:r>
        <w:rPr>
          <w:rFonts w:hint="eastAsia" w:asciiTheme="minorEastAsia" w:hAnsiTheme="minorEastAsia" w:eastAsiaTheme="minorEastAsia"/>
          <w:b/>
          <w:kern w:val="0"/>
          <w:sz w:val="24"/>
          <w:szCs w:val="20"/>
        </w:rPr>
        <w:t>六、投标业绩</w:t>
      </w:r>
      <w:bookmarkEnd w:id="45"/>
    </w:p>
    <w:p w14:paraId="75F74D83">
      <w:pPr>
        <w:keepNext/>
        <w:keepLines/>
        <w:numPr>
          <w:ilvl w:val="0"/>
          <w:numId w:val="7"/>
        </w:numPr>
        <w:jc w:val="center"/>
        <w:rPr>
          <w:rFonts w:ascii="宋体" w:hAnsi="宋体" w:eastAsia="宋体"/>
          <w:kern w:val="0"/>
          <w:sz w:val="24"/>
          <w:szCs w:val="24"/>
        </w:rPr>
      </w:pPr>
      <w:r>
        <w:rPr>
          <w:rFonts w:hint="eastAsia" w:ascii="宋体" w:hAnsi="宋体" w:eastAsia="宋体"/>
          <w:kern w:val="0"/>
          <w:sz w:val="24"/>
          <w:szCs w:val="24"/>
        </w:rPr>
        <w:t>业绩表</w:t>
      </w:r>
    </w:p>
    <w:p w14:paraId="0C806D6E">
      <w:pPr>
        <w:keepNext/>
        <w:keepLines/>
        <w:jc w:val="center"/>
        <w:rPr>
          <w:rFonts w:ascii="宋体" w:hAnsi="宋体" w:eastAsia="宋体"/>
          <w:kern w:val="0"/>
          <w:sz w:val="24"/>
          <w:szCs w:val="24"/>
        </w:rPr>
      </w:pPr>
      <w:r>
        <w:rPr>
          <w:rFonts w:hint="eastAsia" w:ascii="宋体" w:hAnsi="宋体" w:eastAsia="宋体"/>
          <w:kern w:val="0"/>
          <w:sz w:val="24"/>
          <w:szCs w:val="24"/>
        </w:rPr>
        <w:t>（格式仅供参考）</w:t>
      </w:r>
    </w:p>
    <w:p w14:paraId="7F20B05B">
      <w:pPr>
        <w:rPr>
          <w:rFonts w:ascii="宋体" w:hAnsi="宋体" w:eastAsia="@仿宋_GB2312" w:cs="@仿宋_GB2312"/>
          <w:kern w:val="2"/>
          <w:sz w:val="21"/>
          <w:szCs w:val="20"/>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5"/>
        <w:gridCol w:w="1808"/>
        <w:gridCol w:w="1627"/>
        <w:gridCol w:w="1709"/>
        <w:gridCol w:w="1942"/>
        <w:gridCol w:w="1189"/>
      </w:tblGrid>
      <w:tr w14:paraId="2F8EB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14:paraId="2B5B7AC2">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14:paraId="10CDBE92">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14:paraId="23094F1D">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14:paraId="1126B883">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14:paraId="5282B400">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14:paraId="657055DD">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14:paraId="2A098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05E413A4">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14:paraId="1E2FA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68EF3B2A">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01AB2E2D">
            <w:pPr>
              <w:spacing w:line="360" w:lineRule="auto"/>
              <w:rPr>
                <w:rFonts w:cs="宋体" w:asciiTheme="minorEastAsia" w:hAnsiTheme="minorEastAsia" w:eastAsiaTheme="minorEastAsia"/>
                <w:bCs/>
                <w:kern w:val="2"/>
                <w:sz w:val="24"/>
                <w:szCs w:val="24"/>
              </w:rPr>
            </w:pPr>
          </w:p>
        </w:tc>
        <w:tc>
          <w:tcPr>
            <w:tcW w:w="874" w:type="pct"/>
            <w:vAlign w:val="center"/>
          </w:tcPr>
          <w:p w14:paraId="76BB8424">
            <w:pPr>
              <w:spacing w:line="360" w:lineRule="auto"/>
              <w:rPr>
                <w:rFonts w:cs="宋体" w:asciiTheme="minorEastAsia" w:hAnsiTheme="minorEastAsia" w:eastAsiaTheme="minorEastAsia"/>
                <w:bCs/>
                <w:kern w:val="2"/>
                <w:sz w:val="24"/>
                <w:szCs w:val="24"/>
              </w:rPr>
            </w:pPr>
          </w:p>
        </w:tc>
        <w:tc>
          <w:tcPr>
            <w:tcW w:w="918" w:type="pct"/>
            <w:vAlign w:val="center"/>
          </w:tcPr>
          <w:p w14:paraId="0251FE35">
            <w:pPr>
              <w:spacing w:line="360" w:lineRule="auto"/>
              <w:rPr>
                <w:rFonts w:cs="宋体" w:asciiTheme="minorEastAsia" w:hAnsiTheme="minorEastAsia" w:eastAsiaTheme="minorEastAsia"/>
                <w:bCs/>
                <w:kern w:val="2"/>
                <w:sz w:val="24"/>
                <w:szCs w:val="24"/>
              </w:rPr>
            </w:pPr>
          </w:p>
        </w:tc>
        <w:tc>
          <w:tcPr>
            <w:tcW w:w="1043" w:type="pct"/>
            <w:vAlign w:val="center"/>
          </w:tcPr>
          <w:p w14:paraId="42B7A1C1">
            <w:pPr>
              <w:spacing w:line="360" w:lineRule="auto"/>
              <w:rPr>
                <w:rFonts w:cs="宋体" w:asciiTheme="minorEastAsia" w:hAnsiTheme="minorEastAsia" w:eastAsiaTheme="minorEastAsia"/>
                <w:bCs/>
                <w:kern w:val="2"/>
                <w:sz w:val="24"/>
                <w:szCs w:val="24"/>
              </w:rPr>
            </w:pPr>
          </w:p>
        </w:tc>
        <w:tc>
          <w:tcPr>
            <w:tcW w:w="637" w:type="pct"/>
            <w:vAlign w:val="center"/>
          </w:tcPr>
          <w:p w14:paraId="6470A3DE">
            <w:pPr>
              <w:spacing w:line="360" w:lineRule="auto"/>
              <w:rPr>
                <w:rFonts w:cs="宋体" w:asciiTheme="minorEastAsia" w:hAnsiTheme="minorEastAsia" w:eastAsiaTheme="minorEastAsia"/>
                <w:bCs/>
                <w:kern w:val="2"/>
                <w:sz w:val="24"/>
                <w:szCs w:val="24"/>
              </w:rPr>
            </w:pPr>
          </w:p>
        </w:tc>
      </w:tr>
      <w:tr w14:paraId="4D01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14:paraId="5E2FBE0D">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14:paraId="384FC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74D5EC28">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65169011">
            <w:pPr>
              <w:spacing w:line="360" w:lineRule="auto"/>
              <w:rPr>
                <w:rFonts w:cs="宋体" w:asciiTheme="minorEastAsia" w:hAnsiTheme="minorEastAsia" w:eastAsiaTheme="minorEastAsia"/>
                <w:bCs/>
                <w:kern w:val="2"/>
                <w:sz w:val="24"/>
                <w:szCs w:val="24"/>
              </w:rPr>
            </w:pPr>
          </w:p>
        </w:tc>
        <w:tc>
          <w:tcPr>
            <w:tcW w:w="874" w:type="pct"/>
            <w:vAlign w:val="center"/>
          </w:tcPr>
          <w:p w14:paraId="0CABF04F">
            <w:pPr>
              <w:spacing w:line="360" w:lineRule="auto"/>
              <w:rPr>
                <w:rFonts w:cs="宋体" w:asciiTheme="minorEastAsia" w:hAnsiTheme="minorEastAsia" w:eastAsiaTheme="minorEastAsia"/>
                <w:bCs/>
                <w:kern w:val="2"/>
                <w:sz w:val="24"/>
                <w:szCs w:val="24"/>
              </w:rPr>
            </w:pPr>
          </w:p>
        </w:tc>
        <w:tc>
          <w:tcPr>
            <w:tcW w:w="918" w:type="pct"/>
            <w:vAlign w:val="center"/>
          </w:tcPr>
          <w:p w14:paraId="1D561A98">
            <w:pPr>
              <w:spacing w:line="360" w:lineRule="auto"/>
              <w:rPr>
                <w:rFonts w:cs="宋体" w:asciiTheme="minorEastAsia" w:hAnsiTheme="minorEastAsia" w:eastAsiaTheme="minorEastAsia"/>
                <w:bCs/>
                <w:kern w:val="2"/>
                <w:sz w:val="24"/>
                <w:szCs w:val="24"/>
              </w:rPr>
            </w:pPr>
          </w:p>
        </w:tc>
        <w:tc>
          <w:tcPr>
            <w:tcW w:w="1043" w:type="pct"/>
            <w:vAlign w:val="center"/>
          </w:tcPr>
          <w:p w14:paraId="2E9D2C1B">
            <w:pPr>
              <w:spacing w:line="360" w:lineRule="auto"/>
              <w:rPr>
                <w:rFonts w:cs="宋体" w:asciiTheme="minorEastAsia" w:hAnsiTheme="minorEastAsia" w:eastAsiaTheme="minorEastAsia"/>
                <w:bCs/>
                <w:kern w:val="2"/>
                <w:sz w:val="24"/>
                <w:szCs w:val="24"/>
              </w:rPr>
            </w:pPr>
          </w:p>
        </w:tc>
        <w:tc>
          <w:tcPr>
            <w:tcW w:w="637" w:type="pct"/>
            <w:vAlign w:val="center"/>
          </w:tcPr>
          <w:p w14:paraId="6A11FC7A">
            <w:pPr>
              <w:spacing w:line="360" w:lineRule="auto"/>
              <w:rPr>
                <w:rFonts w:cs="宋体" w:asciiTheme="minorEastAsia" w:hAnsiTheme="minorEastAsia" w:eastAsiaTheme="minorEastAsia"/>
                <w:bCs/>
                <w:kern w:val="2"/>
                <w:sz w:val="24"/>
                <w:szCs w:val="24"/>
              </w:rPr>
            </w:pPr>
          </w:p>
        </w:tc>
      </w:tr>
    </w:tbl>
    <w:p w14:paraId="2374508B">
      <w:pPr>
        <w:widowControl/>
        <w:jc w:val="left"/>
        <w:rPr>
          <w:rFonts w:asciiTheme="minorEastAsia" w:hAnsiTheme="minorEastAsia" w:eastAsiaTheme="minorEastAsia"/>
          <w:b/>
          <w:kern w:val="0"/>
          <w:sz w:val="24"/>
          <w:szCs w:val="20"/>
        </w:rPr>
      </w:pPr>
    </w:p>
    <w:p w14:paraId="32F7D303">
      <w:pPr>
        <w:keepNext/>
        <w:keepLines/>
        <w:rPr>
          <w:rFonts w:ascii="宋体" w:hAnsi="宋体" w:eastAsia="宋体"/>
          <w:kern w:val="0"/>
          <w:sz w:val="24"/>
          <w:szCs w:val="24"/>
        </w:rPr>
      </w:pPr>
    </w:p>
    <w:p w14:paraId="2BCC8807">
      <w:pPr>
        <w:keepNext/>
        <w:keepLines/>
        <w:numPr>
          <w:ilvl w:val="0"/>
          <w:numId w:val="7"/>
        </w:numPr>
        <w:spacing w:line="360" w:lineRule="auto"/>
        <w:jc w:val="center"/>
        <w:rPr>
          <w:rFonts w:ascii="宋体" w:hAnsi="宋体" w:eastAsia="宋体"/>
          <w:kern w:val="0"/>
          <w:sz w:val="24"/>
          <w:szCs w:val="24"/>
        </w:rPr>
      </w:pPr>
      <w:r>
        <w:rPr>
          <w:rFonts w:hint="eastAsia" w:ascii="宋体" w:hAnsi="宋体" w:eastAsia="宋体"/>
          <w:kern w:val="0"/>
          <w:sz w:val="24"/>
          <w:szCs w:val="24"/>
        </w:rPr>
        <w:t>业绩证明材料</w:t>
      </w:r>
    </w:p>
    <w:p w14:paraId="6BB20E64">
      <w:pPr>
        <w:pStyle w:val="4"/>
        <w:rPr>
          <w:rFonts w:hint="eastAsia"/>
        </w:rPr>
      </w:pPr>
      <w:r>
        <w:rPr>
          <w:rFonts w:hint="eastAsia" w:ascii="宋体" w:hAnsi="宋体" w:eastAsia="宋体"/>
          <w:kern w:val="0"/>
          <w:sz w:val="24"/>
          <w:szCs w:val="24"/>
        </w:rPr>
        <w:t>（建议与上述“（一）业绩表”填写的业绩一一对应）</w:t>
      </w:r>
    </w:p>
    <w:p w14:paraId="42F2F6E5">
      <w:pPr>
        <w:spacing w:line="360" w:lineRule="auto"/>
        <w:jc w:val="center"/>
        <w:outlineLvl w:val="1"/>
        <w:rPr>
          <w:rFonts w:hint="eastAsia" w:asciiTheme="minorEastAsia" w:hAnsiTheme="minorEastAsia" w:eastAsiaTheme="minorEastAsia"/>
          <w:b/>
          <w:kern w:val="0"/>
          <w:sz w:val="24"/>
          <w:szCs w:val="20"/>
        </w:rPr>
      </w:pPr>
      <w:bookmarkStart w:id="46" w:name="_Toc9726"/>
      <w:bookmarkStart w:id="47" w:name="_Toc6759"/>
      <w:bookmarkStart w:id="48" w:name="_Toc3876"/>
      <w:bookmarkStart w:id="49" w:name="_Toc28550"/>
      <w:bookmarkStart w:id="50" w:name="_Toc25191"/>
      <w:bookmarkStart w:id="51" w:name="_Toc224103497"/>
      <w:bookmarkStart w:id="52" w:name="_Toc535241084"/>
      <w:bookmarkStart w:id="53" w:name="_Toc535241227"/>
      <w:bookmarkStart w:id="54" w:name="_Toc224103498"/>
      <w:bookmarkStart w:id="55" w:name="_Toc535241130"/>
    </w:p>
    <w:p w14:paraId="14CFFB77">
      <w:pPr>
        <w:spacing w:line="360" w:lineRule="auto"/>
        <w:jc w:val="center"/>
        <w:outlineLvl w:val="1"/>
        <w:rPr>
          <w:rFonts w:hint="eastAsia" w:asciiTheme="minorEastAsia" w:hAnsiTheme="minorEastAsia" w:eastAsiaTheme="minorEastAsia"/>
          <w:b/>
          <w:kern w:val="0"/>
          <w:sz w:val="24"/>
          <w:szCs w:val="20"/>
        </w:rPr>
      </w:pPr>
    </w:p>
    <w:p w14:paraId="0A9C0B40">
      <w:pPr>
        <w:spacing w:line="360" w:lineRule="auto"/>
        <w:jc w:val="center"/>
        <w:outlineLvl w:val="1"/>
        <w:rPr>
          <w:rFonts w:hint="eastAsia" w:asciiTheme="minorEastAsia" w:hAnsiTheme="minorEastAsia" w:eastAsiaTheme="minorEastAsia"/>
          <w:b/>
          <w:kern w:val="0"/>
          <w:sz w:val="24"/>
          <w:szCs w:val="20"/>
        </w:rPr>
      </w:pPr>
    </w:p>
    <w:p w14:paraId="4D16148B">
      <w:pPr>
        <w:spacing w:line="360" w:lineRule="auto"/>
        <w:jc w:val="center"/>
        <w:outlineLvl w:val="1"/>
        <w:rPr>
          <w:rFonts w:hint="eastAsia" w:asciiTheme="minorEastAsia" w:hAnsiTheme="minorEastAsia" w:eastAsiaTheme="minorEastAsia"/>
          <w:b/>
          <w:kern w:val="0"/>
          <w:sz w:val="24"/>
          <w:szCs w:val="20"/>
        </w:rPr>
      </w:pPr>
    </w:p>
    <w:p w14:paraId="604C3D4A">
      <w:pPr>
        <w:spacing w:line="360" w:lineRule="auto"/>
        <w:jc w:val="center"/>
        <w:outlineLvl w:val="1"/>
        <w:rPr>
          <w:rFonts w:hint="eastAsia" w:asciiTheme="minorEastAsia" w:hAnsiTheme="minorEastAsia" w:eastAsiaTheme="minorEastAsia"/>
          <w:b/>
          <w:kern w:val="0"/>
          <w:sz w:val="24"/>
          <w:szCs w:val="20"/>
        </w:rPr>
      </w:pPr>
    </w:p>
    <w:p w14:paraId="2C8A13DA">
      <w:pPr>
        <w:spacing w:line="360" w:lineRule="auto"/>
        <w:jc w:val="center"/>
        <w:outlineLvl w:val="1"/>
        <w:rPr>
          <w:rFonts w:hint="eastAsia" w:asciiTheme="minorEastAsia" w:hAnsiTheme="minorEastAsia" w:eastAsiaTheme="minorEastAsia"/>
          <w:b/>
          <w:kern w:val="0"/>
          <w:sz w:val="24"/>
          <w:szCs w:val="20"/>
        </w:rPr>
      </w:pPr>
    </w:p>
    <w:p w14:paraId="34899283">
      <w:pPr>
        <w:spacing w:line="360" w:lineRule="auto"/>
        <w:jc w:val="center"/>
        <w:outlineLvl w:val="1"/>
        <w:rPr>
          <w:rFonts w:hint="eastAsia" w:asciiTheme="minorEastAsia" w:hAnsiTheme="minorEastAsia" w:eastAsiaTheme="minorEastAsia"/>
          <w:b/>
          <w:kern w:val="0"/>
          <w:sz w:val="24"/>
          <w:szCs w:val="20"/>
        </w:rPr>
      </w:pPr>
    </w:p>
    <w:p w14:paraId="3E65BCFF">
      <w:pPr>
        <w:spacing w:line="360" w:lineRule="auto"/>
        <w:jc w:val="center"/>
        <w:outlineLvl w:val="1"/>
        <w:rPr>
          <w:rFonts w:hint="eastAsia" w:asciiTheme="minorEastAsia" w:hAnsiTheme="minorEastAsia" w:eastAsiaTheme="minorEastAsia"/>
          <w:b/>
          <w:kern w:val="0"/>
          <w:sz w:val="24"/>
          <w:szCs w:val="20"/>
        </w:rPr>
      </w:pPr>
    </w:p>
    <w:p w14:paraId="1BDC0381">
      <w:pPr>
        <w:spacing w:line="360" w:lineRule="auto"/>
        <w:jc w:val="center"/>
        <w:outlineLvl w:val="1"/>
        <w:rPr>
          <w:rFonts w:hint="eastAsia" w:asciiTheme="minorEastAsia" w:hAnsiTheme="minorEastAsia" w:eastAsiaTheme="minorEastAsia"/>
          <w:b/>
          <w:kern w:val="0"/>
          <w:sz w:val="24"/>
          <w:szCs w:val="20"/>
        </w:rPr>
      </w:pPr>
    </w:p>
    <w:p w14:paraId="01AC62BF">
      <w:pPr>
        <w:spacing w:line="360" w:lineRule="auto"/>
        <w:jc w:val="center"/>
        <w:outlineLvl w:val="1"/>
        <w:rPr>
          <w:rFonts w:hint="eastAsia" w:asciiTheme="minorEastAsia" w:hAnsiTheme="minorEastAsia" w:eastAsiaTheme="minorEastAsia"/>
          <w:b/>
          <w:kern w:val="0"/>
          <w:sz w:val="24"/>
          <w:szCs w:val="20"/>
        </w:rPr>
      </w:pPr>
    </w:p>
    <w:p w14:paraId="213A42C7">
      <w:pPr>
        <w:spacing w:line="360" w:lineRule="auto"/>
        <w:jc w:val="center"/>
        <w:outlineLvl w:val="1"/>
        <w:rPr>
          <w:rFonts w:hint="eastAsia" w:asciiTheme="minorEastAsia" w:hAnsiTheme="minorEastAsia" w:eastAsiaTheme="minorEastAsia"/>
          <w:b/>
          <w:kern w:val="0"/>
          <w:sz w:val="24"/>
          <w:szCs w:val="20"/>
        </w:rPr>
      </w:pPr>
    </w:p>
    <w:p w14:paraId="7D13D95D">
      <w:pPr>
        <w:spacing w:line="360" w:lineRule="auto"/>
        <w:jc w:val="center"/>
        <w:outlineLvl w:val="1"/>
        <w:rPr>
          <w:rFonts w:hint="eastAsia" w:asciiTheme="minorEastAsia" w:hAnsiTheme="minorEastAsia" w:eastAsiaTheme="minorEastAsia"/>
          <w:b/>
          <w:kern w:val="0"/>
          <w:sz w:val="24"/>
          <w:szCs w:val="20"/>
        </w:rPr>
      </w:pPr>
    </w:p>
    <w:p w14:paraId="2ACDB52E">
      <w:pPr>
        <w:spacing w:line="360" w:lineRule="auto"/>
        <w:jc w:val="center"/>
        <w:outlineLvl w:val="1"/>
        <w:rPr>
          <w:rFonts w:hint="eastAsia" w:asciiTheme="minorEastAsia" w:hAnsiTheme="minorEastAsia" w:eastAsiaTheme="minorEastAsia"/>
          <w:b/>
          <w:kern w:val="0"/>
          <w:sz w:val="24"/>
          <w:szCs w:val="20"/>
        </w:rPr>
      </w:pPr>
    </w:p>
    <w:p w14:paraId="079803F4">
      <w:pPr>
        <w:spacing w:line="360" w:lineRule="auto"/>
        <w:jc w:val="center"/>
        <w:outlineLvl w:val="1"/>
        <w:rPr>
          <w:rFonts w:hint="eastAsia" w:asciiTheme="minorEastAsia" w:hAnsiTheme="minorEastAsia" w:eastAsiaTheme="minorEastAsia"/>
          <w:b/>
          <w:kern w:val="0"/>
          <w:sz w:val="24"/>
          <w:szCs w:val="20"/>
        </w:rPr>
      </w:pPr>
    </w:p>
    <w:p w14:paraId="728082DA">
      <w:pPr>
        <w:spacing w:line="360" w:lineRule="auto"/>
        <w:jc w:val="center"/>
        <w:outlineLvl w:val="1"/>
        <w:rPr>
          <w:rFonts w:hint="eastAsia" w:asciiTheme="minorEastAsia" w:hAnsiTheme="minorEastAsia" w:eastAsiaTheme="minorEastAsia"/>
          <w:b/>
          <w:kern w:val="0"/>
          <w:sz w:val="24"/>
          <w:szCs w:val="20"/>
        </w:rPr>
      </w:pPr>
    </w:p>
    <w:p w14:paraId="6E6BA65D">
      <w:pPr>
        <w:spacing w:line="360" w:lineRule="auto"/>
        <w:jc w:val="center"/>
        <w:outlineLvl w:val="1"/>
        <w:rPr>
          <w:rFonts w:hint="eastAsia" w:asciiTheme="minorEastAsia" w:hAnsiTheme="minorEastAsia" w:eastAsiaTheme="minorEastAsia"/>
          <w:b/>
          <w:kern w:val="0"/>
          <w:sz w:val="24"/>
          <w:szCs w:val="20"/>
        </w:rPr>
      </w:pPr>
    </w:p>
    <w:p w14:paraId="5D3EA70F">
      <w:pPr>
        <w:spacing w:line="360" w:lineRule="auto"/>
        <w:jc w:val="center"/>
        <w:outlineLvl w:val="1"/>
        <w:rPr>
          <w:rFonts w:asciiTheme="minorEastAsia" w:hAnsiTheme="minorEastAsia" w:eastAsiaTheme="minorEastAsia"/>
          <w:b/>
          <w:kern w:val="0"/>
          <w:sz w:val="24"/>
          <w:szCs w:val="20"/>
        </w:rPr>
      </w:pPr>
      <w:r>
        <w:rPr>
          <w:rFonts w:hint="eastAsia" w:asciiTheme="minorEastAsia" w:hAnsiTheme="minorEastAsia" w:eastAsiaTheme="minorEastAsia"/>
          <w:b/>
          <w:kern w:val="0"/>
          <w:sz w:val="24"/>
          <w:szCs w:val="20"/>
        </w:rPr>
        <w:t>七、联合体协议</w:t>
      </w:r>
      <w:bookmarkEnd w:id="46"/>
    </w:p>
    <w:p w14:paraId="59A2DAE9">
      <w:pPr>
        <w:widowControl w:val="0"/>
        <w:spacing w:line="360" w:lineRule="auto"/>
        <w:jc w:val="center"/>
        <w:rPr>
          <w:rFonts w:ascii="Times New Roman" w:hAnsi="Times New Roman" w:eastAsia="宋体" w:cs="Times New Roman"/>
          <w:b w:val="0"/>
          <w:bCs/>
          <w:i/>
          <w:color w:val="FF0000"/>
          <w:sz w:val="24"/>
          <w:lang w:val="en-US" w:eastAsia="zh-CN" w:bidi="ar-SA"/>
        </w:rPr>
      </w:pPr>
      <w:r>
        <w:rPr>
          <w:rFonts w:ascii="Times New Roman" w:hAnsi="Times New Roman" w:eastAsia="宋体" w:cs="Times New Roman"/>
          <w:b w:val="0"/>
          <w:bCs/>
          <w:i/>
          <w:color w:val="FF0000"/>
          <w:sz w:val="24"/>
          <w:lang w:val="en-US" w:eastAsia="zh-CN" w:bidi="ar-SA"/>
        </w:rPr>
        <w:t>（不允许联合体参加</w:t>
      </w:r>
      <w:r>
        <w:rPr>
          <w:rFonts w:hint="eastAsia" w:ascii="Times New Roman" w:hAnsi="Times New Roman" w:eastAsia="宋体" w:cs="Times New Roman"/>
          <w:b w:val="0"/>
          <w:bCs/>
          <w:i/>
          <w:color w:val="FF0000"/>
          <w:sz w:val="24"/>
          <w:lang w:val="en-US" w:eastAsia="zh-CN" w:bidi="ar-SA"/>
        </w:rPr>
        <w:t>竞价</w:t>
      </w:r>
      <w:r>
        <w:rPr>
          <w:rFonts w:ascii="Times New Roman" w:hAnsi="Times New Roman" w:eastAsia="宋体" w:cs="Times New Roman"/>
          <w:b w:val="0"/>
          <w:bCs/>
          <w:i/>
          <w:color w:val="FF0000"/>
          <w:sz w:val="24"/>
          <w:lang w:val="en-US" w:eastAsia="zh-CN" w:bidi="ar-SA"/>
        </w:rPr>
        <w:t>或未组成联合体的，不需此件；允许联合体参加</w:t>
      </w:r>
      <w:r>
        <w:rPr>
          <w:rFonts w:hint="eastAsia" w:ascii="Times New Roman" w:hAnsi="Times New Roman" w:eastAsia="宋体" w:cs="Times New Roman"/>
          <w:b w:val="0"/>
          <w:bCs/>
          <w:i/>
          <w:color w:val="FF0000"/>
          <w:sz w:val="24"/>
          <w:lang w:val="en-US" w:eastAsia="zh-CN" w:bidi="ar-SA"/>
        </w:rPr>
        <w:t>竞价</w:t>
      </w:r>
      <w:r>
        <w:rPr>
          <w:rFonts w:ascii="Times New Roman" w:hAnsi="Times New Roman" w:eastAsia="宋体" w:cs="Times New Roman"/>
          <w:b w:val="0"/>
          <w:bCs/>
          <w:i/>
          <w:color w:val="FF0000"/>
          <w:sz w:val="24"/>
          <w:lang w:val="en-US" w:eastAsia="zh-CN" w:bidi="ar-SA"/>
        </w:rPr>
        <w:t>且投标人为联合体参加</w:t>
      </w:r>
      <w:r>
        <w:rPr>
          <w:rFonts w:hint="eastAsia" w:ascii="Times New Roman" w:hAnsi="Times New Roman" w:eastAsia="宋体" w:cs="Times New Roman"/>
          <w:b w:val="0"/>
          <w:bCs/>
          <w:i/>
          <w:color w:val="FF0000"/>
          <w:sz w:val="24"/>
          <w:lang w:val="en-US" w:eastAsia="zh-CN" w:bidi="ar-SA"/>
        </w:rPr>
        <w:t>竞价</w:t>
      </w:r>
      <w:r>
        <w:rPr>
          <w:rFonts w:ascii="Times New Roman" w:hAnsi="Times New Roman" w:eastAsia="宋体" w:cs="Times New Roman"/>
          <w:b w:val="0"/>
          <w:bCs/>
          <w:i/>
          <w:color w:val="FF0000"/>
          <w:sz w:val="24"/>
          <w:lang w:val="en-US" w:eastAsia="zh-CN" w:bidi="ar-SA"/>
        </w:rPr>
        <w:t>的，请将此件加盖公章后制成扫描件上传）</w:t>
      </w:r>
    </w:p>
    <w:p w14:paraId="298A000D">
      <w:pPr>
        <w:spacing w:line="360" w:lineRule="auto"/>
        <w:ind w:firstLine="435"/>
        <w:rPr>
          <w:rFonts w:ascii="Times New Roman" w:hAnsi="Times New Roman" w:cs="Times New Roman" w:eastAsiaTheme="minorEastAsia"/>
          <w:kern w:val="0"/>
          <w:sz w:val="24"/>
          <w:szCs w:val="20"/>
        </w:rPr>
      </w:pPr>
    </w:p>
    <w:p w14:paraId="7DCCE1F8">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联合体成员一名称：</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p>
    <w:p w14:paraId="0A1BD33C">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联合体成员二名称：</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p>
    <w:p w14:paraId="3136A9BF">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w:t>
      </w:r>
    </w:p>
    <w:p w14:paraId="229BBFDF">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上述各成员单位经过友好协商，自愿组成联合体，共同参加本项目的</w:t>
      </w:r>
      <w:r>
        <w:rPr>
          <w:rFonts w:hint="eastAsia" w:ascii="Times New Roman" w:hAnsi="Times New Roman" w:cs="Times New Roman" w:eastAsiaTheme="minorEastAsia"/>
          <w:kern w:val="0"/>
          <w:sz w:val="24"/>
          <w:szCs w:val="20"/>
        </w:rPr>
        <w:t>投标</w:t>
      </w:r>
      <w:r>
        <w:rPr>
          <w:rFonts w:ascii="Times New Roman" w:hAnsi="Times New Roman" w:cs="Times New Roman" w:eastAsiaTheme="minorEastAsia"/>
          <w:kern w:val="0"/>
          <w:sz w:val="24"/>
          <w:szCs w:val="20"/>
        </w:rPr>
        <w:t>，现就联合体参加</w:t>
      </w:r>
      <w:r>
        <w:rPr>
          <w:rFonts w:hint="eastAsia" w:ascii="Times New Roman" w:hAnsi="Times New Roman" w:cs="Times New Roman" w:eastAsiaTheme="minorEastAsia"/>
          <w:kern w:val="0"/>
          <w:sz w:val="24"/>
          <w:szCs w:val="20"/>
        </w:rPr>
        <w:t>投标</w:t>
      </w:r>
      <w:r>
        <w:rPr>
          <w:rFonts w:ascii="Times New Roman" w:hAnsi="Times New Roman" w:cs="Times New Roman" w:eastAsiaTheme="minorEastAsia"/>
          <w:kern w:val="0"/>
          <w:sz w:val="24"/>
          <w:szCs w:val="20"/>
        </w:rPr>
        <w:t>事宜订立如下协议：</w:t>
      </w:r>
    </w:p>
    <w:p w14:paraId="567DB2BE">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1.</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（某成员单位名称）为联合体牵头人。</w:t>
      </w:r>
    </w:p>
    <w:p w14:paraId="5CE4AD6A">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2.在本项目</w:t>
      </w:r>
      <w:r>
        <w:rPr>
          <w:rFonts w:hint="eastAsia" w:ascii="Times New Roman" w:hAnsi="Times New Roman" w:cs="Times New Roman" w:eastAsiaTheme="minorEastAsia"/>
          <w:kern w:val="0"/>
          <w:sz w:val="24"/>
          <w:szCs w:val="20"/>
        </w:rPr>
        <w:t>投标</w:t>
      </w:r>
      <w:r>
        <w:rPr>
          <w:rFonts w:ascii="Times New Roman" w:hAnsi="Times New Roman" w:cs="Times New Roman" w:eastAsiaTheme="minorEastAsia"/>
          <w:kern w:val="0"/>
          <w:sz w:val="24"/>
          <w:szCs w:val="20"/>
        </w:rPr>
        <w:t>阶段，联合体牵头人负责</w:t>
      </w:r>
      <w:r>
        <w:rPr>
          <w:rFonts w:hint="eastAsia" w:ascii="Times New Roman" w:hAnsi="Times New Roman" w:cs="Times New Roman" w:eastAsiaTheme="minorEastAsia"/>
          <w:kern w:val="0"/>
          <w:sz w:val="24"/>
          <w:szCs w:val="20"/>
        </w:rPr>
        <w:t>投标</w:t>
      </w:r>
      <w:r>
        <w:rPr>
          <w:rFonts w:ascii="Times New Roman" w:hAnsi="Times New Roman" w:cs="Times New Roman" w:eastAsiaTheme="minorEastAsia"/>
          <w:kern w:val="0"/>
          <w:sz w:val="24"/>
          <w:szCs w:val="20"/>
        </w:rPr>
        <w:t>项目的一切组织、协调工作，并授权代理人以联合体的名义参加项目的</w:t>
      </w:r>
      <w:r>
        <w:rPr>
          <w:rFonts w:hint="eastAsia" w:ascii="Times New Roman" w:hAnsi="Times New Roman" w:cs="Times New Roman" w:eastAsiaTheme="minorEastAsia"/>
          <w:kern w:val="0"/>
          <w:sz w:val="24"/>
          <w:szCs w:val="20"/>
        </w:rPr>
        <w:t>开标</w:t>
      </w:r>
      <w:r>
        <w:rPr>
          <w:rFonts w:ascii="Times New Roman" w:hAnsi="Times New Roman" w:cs="Times New Roman" w:eastAsiaTheme="minorEastAsia"/>
          <w:kern w:val="0"/>
          <w:sz w:val="24"/>
          <w:szCs w:val="20"/>
        </w:rPr>
        <w:t>，代理人在</w:t>
      </w:r>
      <w:r>
        <w:rPr>
          <w:rFonts w:hint="eastAsia" w:ascii="Times New Roman" w:hAnsi="Times New Roman" w:cs="Times New Roman" w:eastAsiaTheme="minorEastAsia"/>
          <w:kern w:val="0"/>
          <w:sz w:val="24"/>
          <w:szCs w:val="20"/>
        </w:rPr>
        <w:t>开标</w:t>
      </w:r>
      <w:r>
        <w:rPr>
          <w:rFonts w:ascii="Times New Roman" w:hAnsi="Times New Roman" w:cs="Times New Roman" w:eastAsiaTheme="minorEastAsia"/>
          <w:kern w:val="0"/>
          <w:sz w:val="24"/>
          <w:szCs w:val="20"/>
        </w:rPr>
        <w:t>、合同签订过程中所签署的一切文件和处理与本次</w:t>
      </w:r>
      <w:r>
        <w:rPr>
          <w:rFonts w:hint="eastAsia" w:ascii="Times New Roman" w:hAnsi="Times New Roman" w:cs="Times New Roman" w:eastAsiaTheme="minorEastAsia"/>
          <w:kern w:val="0"/>
          <w:sz w:val="24"/>
          <w:szCs w:val="20"/>
        </w:rPr>
        <w:t>竞价</w:t>
      </w:r>
      <w:r>
        <w:rPr>
          <w:rFonts w:ascii="Times New Roman" w:hAnsi="Times New Roman" w:cs="Times New Roman" w:eastAsiaTheme="minorEastAsia"/>
          <w:kern w:val="0"/>
          <w:sz w:val="24"/>
          <w:szCs w:val="20"/>
        </w:rPr>
        <w:t>有关的一切事务，联合体各方均予以承认并承担法律责任。联合体中标后，联合体各方共同与招标人签订合同，就本项目对招标人承担连带责任。</w:t>
      </w:r>
    </w:p>
    <w:p w14:paraId="5CB5E4FB">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3.联合体各成员单位内部的职责分工及各方负责内容的合同金额占总合同金额的百分比如下：</w:t>
      </w:r>
    </w:p>
    <w:p w14:paraId="513D793F">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联合体成员一名称：</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，承担</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工作，负责内容的合同金额占总合同金额的百分比：</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p>
    <w:p w14:paraId="7F8E4376">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联合体成员二名称：</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，承担</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工作，负责内容的合同金额占总合同金额的百分比：</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p>
    <w:p w14:paraId="7A12F796">
      <w:pPr>
        <w:spacing w:line="360" w:lineRule="auto"/>
        <w:ind w:firstLine="435"/>
        <w:rPr>
          <w:rFonts w:ascii="Times New Roman" w:hAnsi="Times New Roman" w:cs="Times New Roman" w:eastAsiaTheme="minorEastAsia"/>
          <w:kern w:val="0"/>
          <w:sz w:val="24"/>
          <w:szCs w:val="20"/>
          <w:u w:val="single"/>
        </w:rPr>
      </w:pPr>
      <w:r>
        <w:rPr>
          <w:rFonts w:ascii="Times New Roman" w:hAnsi="Times New Roman" w:cs="Times New Roman" w:eastAsiaTheme="minorEastAsia"/>
          <w:kern w:val="0"/>
          <w:sz w:val="24"/>
          <w:szCs w:val="20"/>
        </w:rPr>
        <w:t>…………</w:t>
      </w:r>
    </w:p>
    <w:p w14:paraId="36214B5D">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4．</w:t>
      </w:r>
      <w:r>
        <w:rPr>
          <w:rFonts w:hint="eastAsia" w:ascii="Times New Roman" w:hAnsi="Times New Roman" w:cs="Times New Roman" w:eastAsiaTheme="minorEastAsia"/>
          <w:kern w:val="0"/>
          <w:sz w:val="24"/>
          <w:szCs w:val="20"/>
        </w:rPr>
        <w:t>竞价</w:t>
      </w:r>
      <w:r>
        <w:rPr>
          <w:rFonts w:ascii="Times New Roman" w:hAnsi="Times New Roman" w:cs="Times New Roman" w:eastAsiaTheme="minorEastAsia"/>
          <w:kern w:val="0"/>
          <w:sz w:val="24"/>
          <w:szCs w:val="20"/>
        </w:rPr>
        <w:t>工作和联合体在中标后项目实施过程中的有关费用按各自承担的工作量分摊。</w:t>
      </w:r>
    </w:p>
    <w:p w14:paraId="0ADD39D3">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5．联合体中标后，本联合协议是合同的附件，对联合体各成员单位有合同约束力。</w:t>
      </w:r>
    </w:p>
    <w:p w14:paraId="0760C4C0">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6．本协议书自签署之日起生效，联合体未中标或者合同履行完毕后自动失效。</w:t>
      </w:r>
    </w:p>
    <w:p w14:paraId="4935EDF3">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联合体成员一：</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r>
        <w:rPr>
          <w:rFonts w:ascii="Times New Roman" w:hAnsi="Times New Roman" w:eastAsia="宋体" w:cs="Times New Roman"/>
          <w:kern w:val="2"/>
          <w:sz w:val="24"/>
          <w:szCs w:val="24"/>
        </w:rPr>
        <w:t>投标人公章</w:t>
      </w:r>
      <w:r>
        <w:rPr>
          <w:rFonts w:ascii="Times New Roman" w:hAnsi="Times New Roman" w:cs="Times New Roman" w:eastAsiaTheme="minorEastAsia"/>
          <w:kern w:val="0"/>
          <w:sz w:val="24"/>
          <w:szCs w:val="20"/>
        </w:rPr>
        <w:t>）</w:t>
      </w:r>
    </w:p>
    <w:p w14:paraId="0C356DED">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法定代表人：</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（签字或盖章）</w:t>
      </w:r>
    </w:p>
    <w:p w14:paraId="04B66223">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联合体成员二：</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w:t>
      </w:r>
      <w:r>
        <w:rPr>
          <w:rFonts w:ascii="Times New Roman" w:hAnsi="Times New Roman" w:eastAsia="宋体" w:cs="Times New Roman"/>
          <w:kern w:val="2"/>
          <w:sz w:val="24"/>
          <w:szCs w:val="24"/>
        </w:rPr>
        <w:t>投标人公章</w:t>
      </w:r>
      <w:r>
        <w:rPr>
          <w:rFonts w:ascii="Times New Roman" w:hAnsi="Times New Roman" w:cs="Times New Roman" w:eastAsiaTheme="minorEastAsia"/>
          <w:kern w:val="0"/>
          <w:sz w:val="24"/>
          <w:szCs w:val="20"/>
        </w:rPr>
        <w:t>）</w:t>
      </w:r>
    </w:p>
    <w:p w14:paraId="274A2466">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法定代表人：</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（签字或盖章）</w:t>
      </w:r>
    </w:p>
    <w:p w14:paraId="00AEAA14">
      <w:pPr>
        <w:spacing w:line="360" w:lineRule="auto"/>
        <w:ind w:firstLine="435"/>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w:t>
      </w:r>
    </w:p>
    <w:p w14:paraId="4AACB014">
      <w:pPr>
        <w:widowControl w:val="0"/>
        <w:spacing w:line="360" w:lineRule="auto"/>
        <w:jc w:val="center"/>
        <w:rPr>
          <w:rFonts w:ascii="Times New Roman" w:hAnsi="Times New Roman" w:cs="Times New Roman" w:eastAsiaTheme="minorEastAsia"/>
          <w:b/>
          <w:bCs/>
          <w:sz w:val="24"/>
          <w:lang w:val="en-US" w:eastAsia="zh-CN" w:bidi="ar-SA"/>
        </w:rPr>
      </w:pPr>
    </w:p>
    <w:p w14:paraId="7F643D4B">
      <w:pPr>
        <w:spacing w:line="360" w:lineRule="auto"/>
        <w:ind w:right="480" w:firstLine="4680" w:firstLineChars="1950"/>
        <w:rPr>
          <w:rFonts w:ascii="Times New Roman" w:hAnsi="Times New Roman" w:cs="Times New Roman" w:eastAsiaTheme="minorEastAsia"/>
          <w:kern w:val="0"/>
          <w:sz w:val="24"/>
          <w:szCs w:val="20"/>
        </w:rPr>
      </w:pPr>
      <w:r>
        <w:rPr>
          <w:rFonts w:ascii="Times New Roman" w:hAnsi="Times New Roman" w:cs="Times New Roman" w:eastAsiaTheme="minorEastAsia"/>
          <w:kern w:val="0"/>
          <w:sz w:val="24"/>
          <w:szCs w:val="20"/>
        </w:rPr>
        <w:t>签订日期:</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年</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月</w:t>
      </w:r>
      <w:r>
        <w:rPr>
          <w:rFonts w:ascii="Times New Roman" w:hAnsi="Times New Roman" w:cs="Times New Roman" w:eastAsiaTheme="minorEastAsia"/>
          <w:kern w:val="0"/>
          <w:sz w:val="24"/>
          <w:szCs w:val="20"/>
          <w:u w:val="single"/>
        </w:rPr>
        <w:t xml:space="preserve">  </w:t>
      </w:r>
      <w:r>
        <w:rPr>
          <w:rFonts w:ascii="Times New Roman" w:hAnsi="Times New Roman" w:cs="Times New Roman" w:eastAsiaTheme="minorEastAsia"/>
          <w:kern w:val="0"/>
          <w:sz w:val="24"/>
          <w:szCs w:val="20"/>
        </w:rPr>
        <w:t>日</w:t>
      </w:r>
    </w:p>
    <w:bookmarkEnd w:id="47"/>
    <w:bookmarkEnd w:id="48"/>
    <w:bookmarkEnd w:id="49"/>
    <w:bookmarkEnd w:id="50"/>
    <w:p w14:paraId="7A6A0E90">
      <w:pPr>
        <w:spacing w:line="360" w:lineRule="auto"/>
        <w:jc w:val="center"/>
        <w:outlineLvl w:val="1"/>
        <w:rPr>
          <w:rFonts w:hint="eastAsia" w:asciiTheme="minorEastAsia" w:hAnsiTheme="minorEastAsia" w:eastAsiaTheme="minorEastAsia"/>
          <w:b/>
          <w:kern w:val="0"/>
          <w:sz w:val="24"/>
          <w:szCs w:val="20"/>
        </w:rPr>
      </w:pPr>
    </w:p>
    <w:p w14:paraId="51C907BE">
      <w:pPr>
        <w:spacing w:line="360" w:lineRule="auto"/>
        <w:jc w:val="center"/>
        <w:outlineLvl w:val="1"/>
        <w:rPr>
          <w:rFonts w:hint="eastAsia" w:asciiTheme="minorEastAsia" w:hAnsiTheme="minorEastAsia" w:eastAsiaTheme="minorEastAsia"/>
          <w:b/>
          <w:kern w:val="0"/>
          <w:sz w:val="24"/>
          <w:szCs w:val="20"/>
        </w:rPr>
      </w:pPr>
    </w:p>
    <w:p w14:paraId="2F6819F6">
      <w:pPr>
        <w:spacing w:line="360" w:lineRule="auto"/>
        <w:jc w:val="center"/>
        <w:outlineLvl w:val="1"/>
        <w:rPr>
          <w:rFonts w:hint="eastAsia" w:asciiTheme="minorEastAsia" w:hAnsiTheme="minorEastAsia" w:eastAsiaTheme="minorEastAsia"/>
          <w:b/>
          <w:kern w:val="0"/>
          <w:sz w:val="24"/>
          <w:szCs w:val="20"/>
        </w:rPr>
      </w:pPr>
    </w:p>
    <w:p w14:paraId="5317F5FA">
      <w:pPr>
        <w:spacing w:line="360" w:lineRule="auto"/>
        <w:jc w:val="center"/>
        <w:outlineLvl w:val="1"/>
        <w:rPr>
          <w:rFonts w:hint="eastAsia" w:asciiTheme="minorEastAsia" w:hAnsiTheme="minorEastAsia" w:eastAsiaTheme="minorEastAsia"/>
          <w:b/>
          <w:kern w:val="0"/>
          <w:sz w:val="24"/>
          <w:szCs w:val="20"/>
        </w:rPr>
      </w:pPr>
    </w:p>
    <w:p w14:paraId="0BCD5E4B">
      <w:pPr>
        <w:spacing w:line="360" w:lineRule="auto"/>
        <w:jc w:val="center"/>
        <w:outlineLvl w:val="1"/>
        <w:rPr>
          <w:rFonts w:hint="eastAsia" w:asciiTheme="minorEastAsia" w:hAnsiTheme="minorEastAsia" w:eastAsiaTheme="minorEastAsia"/>
          <w:b/>
          <w:kern w:val="0"/>
          <w:sz w:val="24"/>
          <w:szCs w:val="20"/>
        </w:rPr>
      </w:pPr>
    </w:p>
    <w:p w14:paraId="014C00A5">
      <w:pPr>
        <w:spacing w:line="360" w:lineRule="auto"/>
        <w:jc w:val="center"/>
        <w:outlineLvl w:val="1"/>
        <w:rPr>
          <w:rFonts w:hint="eastAsia" w:asciiTheme="minorEastAsia" w:hAnsiTheme="minorEastAsia" w:eastAsiaTheme="minorEastAsia"/>
          <w:b/>
          <w:kern w:val="0"/>
          <w:sz w:val="24"/>
          <w:szCs w:val="20"/>
        </w:rPr>
      </w:pPr>
    </w:p>
    <w:p w14:paraId="3920D780">
      <w:pPr>
        <w:spacing w:line="360" w:lineRule="auto"/>
        <w:jc w:val="center"/>
        <w:outlineLvl w:val="1"/>
        <w:rPr>
          <w:rFonts w:hint="eastAsia" w:asciiTheme="minorEastAsia" w:hAnsiTheme="minorEastAsia" w:eastAsiaTheme="minorEastAsia"/>
          <w:b/>
          <w:kern w:val="0"/>
          <w:sz w:val="24"/>
          <w:szCs w:val="20"/>
        </w:rPr>
      </w:pPr>
    </w:p>
    <w:p w14:paraId="557B1273">
      <w:pPr>
        <w:spacing w:line="360" w:lineRule="auto"/>
        <w:jc w:val="center"/>
        <w:outlineLvl w:val="1"/>
        <w:rPr>
          <w:rFonts w:hint="eastAsia" w:asciiTheme="minorEastAsia" w:hAnsiTheme="minorEastAsia" w:eastAsiaTheme="minorEastAsia"/>
          <w:b/>
          <w:kern w:val="0"/>
          <w:sz w:val="24"/>
          <w:szCs w:val="20"/>
        </w:rPr>
      </w:pPr>
    </w:p>
    <w:p w14:paraId="1CAFBAC9">
      <w:pPr>
        <w:spacing w:line="360" w:lineRule="auto"/>
        <w:jc w:val="center"/>
        <w:outlineLvl w:val="1"/>
        <w:rPr>
          <w:rFonts w:hint="eastAsia" w:asciiTheme="minorEastAsia" w:hAnsiTheme="minorEastAsia" w:eastAsiaTheme="minorEastAsia"/>
          <w:b/>
          <w:kern w:val="0"/>
          <w:sz w:val="24"/>
          <w:szCs w:val="20"/>
        </w:rPr>
      </w:pPr>
    </w:p>
    <w:p w14:paraId="0A6C95B9">
      <w:pPr>
        <w:spacing w:line="360" w:lineRule="auto"/>
        <w:jc w:val="center"/>
        <w:outlineLvl w:val="1"/>
        <w:rPr>
          <w:rFonts w:hint="eastAsia" w:asciiTheme="minorEastAsia" w:hAnsiTheme="minorEastAsia" w:eastAsiaTheme="minorEastAsia"/>
          <w:b/>
          <w:kern w:val="0"/>
          <w:sz w:val="24"/>
          <w:szCs w:val="20"/>
        </w:rPr>
      </w:pPr>
    </w:p>
    <w:p w14:paraId="6716EF8E">
      <w:pPr>
        <w:spacing w:line="360" w:lineRule="auto"/>
        <w:jc w:val="center"/>
        <w:outlineLvl w:val="1"/>
        <w:rPr>
          <w:rFonts w:hint="eastAsia" w:asciiTheme="minorEastAsia" w:hAnsiTheme="minorEastAsia" w:eastAsiaTheme="minorEastAsia"/>
          <w:b/>
          <w:kern w:val="0"/>
          <w:sz w:val="24"/>
          <w:szCs w:val="20"/>
        </w:rPr>
      </w:pPr>
    </w:p>
    <w:p w14:paraId="7678E0D2">
      <w:pPr>
        <w:spacing w:line="360" w:lineRule="auto"/>
        <w:jc w:val="center"/>
        <w:outlineLvl w:val="1"/>
        <w:rPr>
          <w:rFonts w:hint="eastAsia" w:asciiTheme="minorEastAsia" w:hAnsiTheme="minorEastAsia" w:eastAsiaTheme="minorEastAsia"/>
          <w:b/>
          <w:kern w:val="0"/>
          <w:sz w:val="24"/>
          <w:szCs w:val="20"/>
        </w:rPr>
      </w:pPr>
    </w:p>
    <w:p w14:paraId="34D9502D">
      <w:pPr>
        <w:spacing w:line="360" w:lineRule="auto"/>
        <w:jc w:val="center"/>
        <w:outlineLvl w:val="1"/>
        <w:rPr>
          <w:rFonts w:hint="eastAsia" w:asciiTheme="minorEastAsia" w:hAnsiTheme="minorEastAsia" w:eastAsiaTheme="minorEastAsia"/>
          <w:b/>
          <w:kern w:val="0"/>
          <w:sz w:val="24"/>
          <w:szCs w:val="20"/>
        </w:rPr>
      </w:pPr>
    </w:p>
    <w:p w14:paraId="105080F8">
      <w:pPr>
        <w:spacing w:line="360" w:lineRule="auto"/>
        <w:jc w:val="center"/>
        <w:outlineLvl w:val="1"/>
        <w:rPr>
          <w:rFonts w:hint="eastAsia" w:asciiTheme="minorEastAsia" w:hAnsiTheme="minorEastAsia" w:eastAsiaTheme="minorEastAsia"/>
          <w:b/>
          <w:kern w:val="0"/>
          <w:sz w:val="24"/>
          <w:szCs w:val="20"/>
        </w:rPr>
      </w:pPr>
    </w:p>
    <w:p w14:paraId="4DA94279">
      <w:pPr>
        <w:spacing w:line="360" w:lineRule="auto"/>
        <w:jc w:val="center"/>
        <w:outlineLvl w:val="1"/>
        <w:rPr>
          <w:rFonts w:hint="eastAsia" w:asciiTheme="minorEastAsia" w:hAnsiTheme="minorEastAsia" w:eastAsiaTheme="minorEastAsia"/>
          <w:b/>
          <w:kern w:val="0"/>
          <w:sz w:val="24"/>
          <w:szCs w:val="20"/>
        </w:rPr>
      </w:pPr>
    </w:p>
    <w:p w14:paraId="04DB9ECE">
      <w:pPr>
        <w:spacing w:line="360" w:lineRule="auto"/>
        <w:jc w:val="center"/>
        <w:outlineLvl w:val="1"/>
        <w:rPr>
          <w:rFonts w:hint="eastAsia" w:asciiTheme="minorEastAsia" w:hAnsiTheme="minorEastAsia" w:eastAsiaTheme="minorEastAsia"/>
          <w:b/>
          <w:kern w:val="0"/>
          <w:sz w:val="24"/>
          <w:szCs w:val="20"/>
        </w:rPr>
      </w:pPr>
    </w:p>
    <w:p w14:paraId="4D923909">
      <w:pPr>
        <w:spacing w:line="360" w:lineRule="auto"/>
        <w:jc w:val="center"/>
        <w:outlineLvl w:val="1"/>
        <w:rPr>
          <w:rFonts w:hint="eastAsia" w:asciiTheme="minorEastAsia" w:hAnsiTheme="minorEastAsia" w:eastAsiaTheme="minorEastAsia"/>
          <w:b/>
          <w:kern w:val="0"/>
          <w:sz w:val="24"/>
          <w:szCs w:val="20"/>
        </w:rPr>
      </w:pPr>
    </w:p>
    <w:p w14:paraId="13AB5A64">
      <w:pPr>
        <w:spacing w:line="360" w:lineRule="auto"/>
        <w:jc w:val="center"/>
        <w:outlineLvl w:val="1"/>
        <w:rPr>
          <w:rFonts w:hint="eastAsia" w:asciiTheme="minorEastAsia" w:hAnsiTheme="minorEastAsia" w:eastAsiaTheme="minorEastAsia"/>
          <w:b/>
          <w:kern w:val="0"/>
          <w:sz w:val="24"/>
          <w:szCs w:val="20"/>
        </w:rPr>
      </w:pPr>
    </w:p>
    <w:p w14:paraId="3CC22636">
      <w:pPr>
        <w:spacing w:line="360" w:lineRule="auto"/>
        <w:jc w:val="center"/>
        <w:outlineLvl w:val="1"/>
        <w:rPr>
          <w:rFonts w:hint="eastAsia" w:asciiTheme="minorEastAsia" w:hAnsiTheme="minorEastAsia" w:eastAsiaTheme="minorEastAsia"/>
          <w:b/>
          <w:kern w:val="0"/>
          <w:sz w:val="24"/>
          <w:szCs w:val="20"/>
        </w:rPr>
      </w:pPr>
    </w:p>
    <w:p w14:paraId="69CD64B5">
      <w:pPr>
        <w:spacing w:line="360" w:lineRule="auto"/>
        <w:jc w:val="center"/>
        <w:outlineLvl w:val="1"/>
        <w:rPr>
          <w:rFonts w:hint="eastAsia" w:asciiTheme="minorEastAsia" w:hAnsiTheme="minorEastAsia" w:eastAsiaTheme="minorEastAsia"/>
          <w:b/>
          <w:kern w:val="0"/>
          <w:sz w:val="24"/>
          <w:szCs w:val="20"/>
        </w:rPr>
      </w:pPr>
    </w:p>
    <w:p w14:paraId="67020A20">
      <w:pPr>
        <w:spacing w:line="360" w:lineRule="auto"/>
        <w:jc w:val="center"/>
        <w:outlineLvl w:val="1"/>
        <w:rPr>
          <w:rFonts w:hint="eastAsia" w:asciiTheme="minorEastAsia" w:hAnsiTheme="minorEastAsia" w:eastAsiaTheme="minorEastAsia"/>
          <w:b/>
          <w:kern w:val="0"/>
          <w:sz w:val="24"/>
          <w:szCs w:val="20"/>
        </w:rPr>
      </w:pPr>
    </w:p>
    <w:p w14:paraId="5CE80121">
      <w:pPr>
        <w:spacing w:line="360" w:lineRule="auto"/>
        <w:jc w:val="center"/>
        <w:outlineLvl w:val="1"/>
        <w:rPr>
          <w:rFonts w:hint="eastAsia" w:asciiTheme="minorEastAsia" w:hAnsiTheme="minorEastAsia" w:eastAsiaTheme="minorEastAsia"/>
          <w:b/>
          <w:kern w:val="0"/>
          <w:sz w:val="24"/>
          <w:szCs w:val="20"/>
        </w:rPr>
      </w:pPr>
    </w:p>
    <w:p w14:paraId="1DE81BD1">
      <w:pPr>
        <w:spacing w:line="360" w:lineRule="auto"/>
        <w:jc w:val="center"/>
        <w:outlineLvl w:val="1"/>
        <w:rPr>
          <w:rFonts w:hint="eastAsia" w:asciiTheme="minorEastAsia" w:hAnsiTheme="minorEastAsia" w:eastAsiaTheme="minorEastAsia"/>
          <w:b/>
          <w:kern w:val="0"/>
          <w:sz w:val="24"/>
          <w:szCs w:val="20"/>
        </w:rPr>
      </w:pPr>
    </w:p>
    <w:p w14:paraId="03699A08">
      <w:pPr>
        <w:spacing w:line="360" w:lineRule="auto"/>
        <w:jc w:val="center"/>
        <w:outlineLvl w:val="1"/>
        <w:rPr>
          <w:rFonts w:hint="eastAsia" w:asciiTheme="minorEastAsia" w:hAnsiTheme="minorEastAsia" w:eastAsiaTheme="minorEastAsia"/>
          <w:b/>
          <w:kern w:val="0"/>
          <w:sz w:val="24"/>
          <w:szCs w:val="20"/>
        </w:rPr>
      </w:pPr>
    </w:p>
    <w:p w14:paraId="68175D1D">
      <w:pPr>
        <w:spacing w:line="360" w:lineRule="auto"/>
        <w:jc w:val="center"/>
        <w:outlineLvl w:val="1"/>
        <w:rPr>
          <w:rFonts w:hint="eastAsia" w:asciiTheme="minorEastAsia" w:hAnsiTheme="minorEastAsia" w:eastAsiaTheme="minorEastAsia"/>
          <w:b/>
          <w:kern w:val="0"/>
          <w:sz w:val="24"/>
          <w:szCs w:val="20"/>
        </w:rPr>
      </w:pPr>
    </w:p>
    <w:p w14:paraId="23656EC6">
      <w:pPr>
        <w:spacing w:line="360" w:lineRule="auto"/>
        <w:jc w:val="center"/>
        <w:outlineLvl w:val="1"/>
        <w:rPr>
          <w:rFonts w:hint="eastAsia" w:asciiTheme="minorEastAsia" w:hAnsiTheme="minorEastAsia" w:eastAsiaTheme="minorEastAsia"/>
          <w:b/>
          <w:kern w:val="0"/>
          <w:sz w:val="24"/>
          <w:szCs w:val="20"/>
        </w:rPr>
      </w:pPr>
    </w:p>
    <w:p w14:paraId="52C2B1BD">
      <w:pPr>
        <w:spacing w:line="360" w:lineRule="auto"/>
        <w:jc w:val="center"/>
        <w:outlineLvl w:val="1"/>
        <w:rPr>
          <w:rFonts w:hint="eastAsia" w:asciiTheme="minorEastAsia" w:hAnsiTheme="minorEastAsia" w:eastAsiaTheme="minorEastAsia"/>
          <w:b/>
          <w:kern w:val="0"/>
          <w:sz w:val="24"/>
          <w:szCs w:val="20"/>
        </w:rPr>
      </w:pPr>
    </w:p>
    <w:p w14:paraId="7CDF998A">
      <w:pPr>
        <w:spacing w:line="360" w:lineRule="auto"/>
        <w:jc w:val="center"/>
        <w:outlineLvl w:val="1"/>
        <w:rPr>
          <w:rFonts w:hint="eastAsia" w:asciiTheme="minorEastAsia" w:hAnsiTheme="minorEastAsia" w:eastAsiaTheme="minorEastAsia"/>
          <w:b/>
          <w:kern w:val="0"/>
          <w:sz w:val="24"/>
          <w:szCs w:val="20"/>
        </w:rPr>
      </w:pPr>
    </w:p>
    <w:p w14:paraId="121AF0E3">
      <w:pPr>
        <w:spacing w:line="360" w:lineRule="auto"/>
        <w:jc w:val="center"/>
        <w:outlineLvl w:val="1"/>
        <w:rPr>
          <w:rFonts w:asciiTheme="minorEastAsia" w:hAnsiTheme="minorEastAsia" w:eastAsiaTheme="minorEastAsia"/>
          <w:b/>
          <w:kern w:val="0"/>
          <w:sz w:val="24"/>
          <w:szCs w:val="20"/>
        </w:rPr>
      </w:pPr>
      <w:r>
        <w:rPr>
          <w:rFonts w:hint="eastAsia" w:asciiTheme="minorEastAsia" w:hAnsiTheme="minorEastAsia" w:eastAsiaTheme="minorEastAsia"/>
          <w:b/>
          <w:kern w:val="0"/>
          <w:sz w:val="24"/>
          <w:szCs w:val="20"/>
        </w:rPr>
        <w:t>八、其他相关证明材料</w:t>
      </w:r>
    </w:p>
    <w:p w14:paraId="2B3185E8">
      <w:pPr>
        <w:spacing w:line="360" w:lineRule="auto"/>
        <w:jc w:val="center"/>
        <w:rPr>
          <w:rFonts w:hint="eastAsia" w:ascii="宋体" w:hAnsi="宋体" w:eastAsia="宋体" w:cs="宋体"/>
          <w:sz w:val="24"/>
          <w:szCs w:val="22"/>
        </w:rPr>
      </w:pPr>
      <w:bookmarkStart w:id="56" w:name="_Toc19685"/>
      <w:r>
        <w:rPr>
          <w:rFonts w:hint="eastAsia" w:ascii="宋体" w:hAnsi="宋体" w:eastAsia="宋体"/>
          <w:kern w:val="0"/>
          <w:sz w:val="24"/>
          <w:szCs w:val="22"/>
        </w:rPr>
        <w:t>投标人按照第四章评审方法和标准放置的其他资料。</w:t>
      </w:r>
      <w:bookmarkEnd w:id="56"/>
    </w:p>
    <w:p w14:paraId="055CC47B">
      <w:pPr>
        <w:rPr>
          <w:rFonts w:hint="eastAsia" w:ascii="宋体" w:hAnsi="宋体" w:eastAsia="宋体" w:cs="宋体"/>
          <w:sz w:val="24"/>
          <w:szCs w:val="22"/>
        </w:rPr>
      </w:pPr>
    </w:p>
    <w:bookmarkEnd w:id="38"/>
    <w:bookmarkEnd w:id="51"/>
    <w:bookmarkEnd w:id="52"/>
    <w:bookmarkEnd w:id="53"/>
    <w:bookmarkEnd w:id="54"/>
    <w:bookmarkEnd w:id="55"/>
    <w:p w14:paraId="2D61BFC5">
      <w:pPr>
        <w:spacing w:line="360" w:lineRule="auto"/>
        <w:ind w:firstLine="435"/>
        <w:rPr>
          <w:rFonts w:hint="eastAsia" w:ascii="宋体" w:hAnsi="宋体" w:eastAsia="宋体" w:cs="宋体"/>
          <w:sz w:val="24"/>
        </w:rPr>
      </w:pPr>
    </w:p>
    <w:p w14:paraId="530B2AE0">
      <w:pPr>
        <w:spacing w:line="360" w:lineRule="auto"/>
        <w:ind w:firstLine="435"/>
        <w:rPr>
          <w:rFonts w:hint="eastAsia" w:ascii="宋体" w:hAnsi="宋体" w:eastAsia="宋体" w:cs="宋体"/>
          <w:sz w:val="24"/>
        </w:rPr>
      </w:pPr>
    </w:p>
    <w:sectPr>
      <w:headerReference r:id="rId4" w:type="default"/>
      <w:footerReference r:id="rId5" w:type="default"/>
      <w:pgSz w:w="11906" w:h="16838"/>
      <w:pgMar w:top="1440" w:right="1406" w:bottom="1440" w:left="1406"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323342-22EF-4C1C-849E-C0507F7DD0D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D2473FF-C5D3-45C6-80F9-30F56E861E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D00A9FC-03E7-46A1-B313-6F938B1E8DCB}"/>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4" w:fontKey="{5FF7021C-BC83-4EA8-9B96-CE76302C2176}"/>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Wingdings 2">
    <w:panose1 w:val="05020102010507070707"/>
    <w:charset w:val="02"/>
    <w:family w:val="roman"/>
    <w:pitch w:val="default"/>
    <w:sig w:usb0="00000000" w:usb1="00000000" w:usb2="00000000" w:usb3="00000000" w:csb0="80000000" w:csb1="00000000"/>
    <w:embedRegular r:id="rId5" w:fontKey="{6C225459-E33F-4AC3-94CE-168A7488D562}"/>
  </w:font>
  <w:font w:name="Arial Unicode MS">
    <w:altName w:val="宋体"/>
    <w:panose1 w:val="020B0604020202020204"/>
    <w:charset w:val="86"/>
    <w:family w:val="auto"/>
    <w:pitch w:val="default"/>
    <w:sig w:usb0="00000000" w:usb1="00000000" w:usb2="0000003F" w:usb3="00000000" w:csb0="603F01FF" w:csb1="FFFF0000"/>
    <w:embedRegular r:id="rId6" w:fontKey="{3BDA5A9D-76CB-4E2B-9CAA-6932B63678BE}"/>
  </w:font>
  <w:font w:name="WPSEMBED1">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D9518">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2F0B433D">
            <w:pPr>
              <w:pStyle w:val="15"/>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65310">
    <w:pPr>
      <w:pBdr>
        <w:bottom w:val="none" w:color="auto" w:sz="0" w:space="1"/>
      </w:pBdr>
      <w:snapToGrid w:val="0"/>
    </w:pPr>
    <w:r>
      <w:rPr>
        <w:rFonts w:hint="eastAsia" w:eastAsia="宋体"/>
        <w:lang w:eastAsia="zh-CN"/>
      </w:rPr>
      <w:drawing>
        <wp:anchor distT="0" distB="0" distL="114300" distR="114300" simplePos="0" relativeHeight="251659264" behindDoc="0" locked="0" layoutInCell="1" allowOverlap="1">
          <wp:simplePos x="0" y="0"/>
          <wp:positionH relativeFrom="column">
            <wp:posOffset>48260</wp:posOffset>
          </wp:positionH>
          <wp:positionV relativeFrom="paragraph">
            <wp:posOffset>-124460</wp:posOffset>
          </wp:positionV>
          <wp:extent cx="268605" cy="269875"/>
          <wp:effectExtent l="0" t="0" r="17145" b="15875"/>
          <wp:wrapSquare wrapText="bothSides"/>
          <wp:docPr id="2" name="图片 2" descr="微信图片_2024053012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530125052"/>
                  <pic:cNvPicPr>
                    <a:picLocks noChangeAspect="1"/>
                  </pic:cNvPicPr>
                </pic:nvPicPr>
                <pic:blipFill>
                  <a:blip r:embed="rId1"/>
                  <a:srcRect l="14701" t="14698" r="10632" b="15873"/>
                  <a:stretch>
                    <a:fillRect/>
                  </a:stretch>
                </pic:blipFill>
                <pic:spPr>
                  <a:xfrm>
                    <a:off x="0" y="0"/>
                    <a:ext cx="268605" cy="269875"/>
                  </a:xfrm>
                  <a:prstGeom prst="rect">
                    <a:avLst/>
                  </a:prstGeom>
                </pic:spPr>
              </pic:pic>
            </a:graphicData>
          </a:graphic>
        </wp:anchor>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color w:val="000000"/>
        <w:sz w:val="18"/>
        <w:szCs w:val="18"/>
        <w:u w:val="single"/>
        <w:lang w:val="en-US" w:eastAsia="zh-CN"/>
      </w:rPr>
      <w:t xml:space="preserve">          </w:t>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w:t>
    </w:r>
    <w:r>
      <w:rPr>
        <w:rFonts w:hint="eastAsia" w:ascii="Times New Roman" w:hAnsi="Times New Roman" w:eastAsia="宋体" w:cs="Times New Roman"/>
        <w:sz w:val="24"/>
        <w:szCs w:val="24"/>
        <w:u w:val="single"/>
        <w:lang w:val="en-US" w:eastAsia="zh-CN"/>
      </w:rPr>
      <w:t>文旅轨道物业服务有限公司询价文件示范文本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5DBB4"/>
    <w:multiLevelType w:val="singleLevel"/>
    <w:tmpl w:val="8AD5DBB4"/>
    <w:lvl w:ilvl="0" w:tentative="0">
      <w:start w:val="1"/>
      <w:numFmt w:val="decimal"/>
      <w:suff w:val="nothing"/>
      <w:lvlText w:val="（%1）"/>
      <w:lvlJc w:val="left"/>
    </w:lvl>
  </w:abstractNum>
  <w:abstractNum w:abstractNumId="1">
    <w:nsid w:val="A7522760"/>
    <w:multiLevelType w:val="singleLevel"/>
    <w:tmpl w:val="A7522760"/>
    <w:lvl w:ilvl="0" w:tentative="0">
      <w:start w:val="7"/>
      <w:numFmt w:val="decimal"/>
      <w:lvlText w:val="%1."/>
      <w:lvlJc w:val="left"/>
      <w:pPr>
        <w:tabs>
          <w:tab w:val="left" w:pos="312"/>
        </w:tabs>
      </w:pPr>
    </w:lvl>
  </w:abstractNum>
  <w:abstractNum w:abstractNumId="2">
    <w:nsid w:val="BC5BF4D1"/>
    <w:multiLevelType w:val="singleLevel"/>
    <w:tmpl w:val="BC5BF4D1"/>
    <w:lvl w:ilvl="0" w:tentative="0">
      <w:start w:val="1"/>
      <w:numFmt w:val="chineseCounting"/>
      <w:suff w:val="nothing"/>
      <w:lvlText w:val="（%1）"/>
      <w:lvlJc w:val="left"/>
      <w:rPr>
        <w:rFonts w:hint="eastAsia"/>
      </w:rPr>
    </w:lvl>
  </w:abstractNum>
  <w:abstractNum w:abstractNumId="3">
    <w:nsid w:val="C7DF9C5C"/>
    <w:multiLevelType w:val="singleLevel"/>
    <w:tmpl w:val="C7DF9C5C"/>
    <w:lvl w:ilvl="0" w:tentative="0">
      <w:start w:val="1"/>
      <w:numFmt w:val="decimal"/>
      <w:suff w:val="nothing"/>
      <w:lvlText w:val="%1、"/>
      <w:lvlJc w:val="left"/>
    </w:lvl>
  </w:abstractNum>
  <w:abstractNum w:abstractNumId="4">
    <w:nsid w:val="CDC2CED1"/>
    <w:multiLevelType w:val="singleLevel"/>
    <w:tmpl w:val="CDC2CED1"/>
    <w:lvl w:ilvl="0" w:tentative="0">
      <w:start w:val="1"/>
      <w:numFmt w:val="chineseCounting"/>
      <w:suff w:val="nothing"/>
      <w:lvlText w:val="%1、"/>
      <w:lvlJc w:val="left"/>
      <w:rPr>
        <w:rFonts w:hint="eastAsia"/>
      </w:rPr>
    </w:lvl>
  </w:abstractNum>
  <w:abstractNum w:abstractNumId="5">
    <w:nsid w:val="43EED3FB"/>
    <w:multiLevelType w:val="singleLevel"/>
    <w:tmpl w:val="43EED3FB"/>
    <w:lvl w:ilvl="0" w:tentative="0">
      <w:start w:val="10"/>
      <w:numFmt w:val="chineseCounting"/>
      <w:suff w:val="nothing"/>
      <w:lvlText w:val="%1、"/>
      <w:lvlJc w:val="left"/>
      <w:rPr>
        <w:rFonts w:hint="eastAsia"/>
      </w:rPr>
    </w:lvl>
  </w:abstractNum>
  <w:abstractNum w:abstractNumId="6">
    <w:nsid w:val="4F36F641"/>
    <w:multiLevelType w:val="singleLevel"/>
    <w:tmpl w:val="4F36F641"/>
    <w:lvl w:ilvl="0" w:tentative="0">
      <w:start w:val="4"/>
      <w:numFmt w:val="chineseCounting"/>
      <w:suff w:val="nothing"/>
      <w:lvlText w:val="%1、"/>
      <w:lvlJc w:val="left"/>
      <w:rPr>
        <w:rFonts w:hint="eastAsia"/>
      </w:rPr>
    </w:lvl>
  </w:abstractNum>
  <w:num w:numId="1">
    <w:abstractNumId w:val="0"/>
  </w:num>
  <w:num w:numId="2">
    <w:abstractNumId w:val="4"/>
  </w:num>
  <w:num w:numId="3">
    <w:abstractNumId w:val="1"/>
  </w:num>
  <w:num w:numId="4">
    <w:abstractNumId w:val="6"/>
  </w:num>
  <w:num w:numId="5">
    <w:abstractNumId w:val="5"/>
  </w:num>
  <w:num w:numId="6">
    <w:abstractNumId w:val="3"/>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燕子">
    <w15:presenceInfo w15:providerId="WPS Office" w15:userId="24197986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0OWQ2YmNjY2U0N2Q4NDU1ZGUxNmRhMTUyNTM1N2I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6D3"/>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C57CD"/>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54BC0"/>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6D6AC7"/>
    <w:rsid w:val="01AF4639"/>
    <w:rsid w:val="022434EB"/>
    <w:rsid w:val="02977B9C"/>
    <w:rsid w:val="02B13E25"/>
    <w:rsid w:val="02BA5D3C"/>
    <w:rsid w:val="03392E47"/>
    <w:rsid w:val="036821EA"/>
    <w:rsid w:val="03AF0B69"/>
    <w:rsid w:val="04620439"/>
    <w:rsid w:val="04D56FFE"/>
    <w:rsid w:val="05386708"/>
    <w:rsid w:val="056D7096"/>
    <w:rsid w:val="05A30D0A"/>
    <w:rsid w:val="05EC3108"/>
    <w:rsid w:val="06257970"/>
    <w:rsid w:val="06753107"/>
    <w:rsid w:val="06A16104"/>
    <w:rsid w:val="06A92350"/>
    <w:rsid w:val="06C07699"/>
    <w:rsid w:val="071D4ED9"/>
    <w:rsid w:val="074B2F2B"/>
    <w:rsid w:val="07AD2E51"/>
    <w:rsid w:val="08512C9F"/>
    <w:rsid w:val="089469AC"/>
    <w:rsid w:val="08AC4379"/>
    <w:rsid w:val="094A1BE5"/>
    <w:rsid w:val="09784B65"/>
    <w:rsid w:val="097D52B6"/>
    <w:rsid w:val="09A33800"/>
    <w:rsid w:val="09B434E5"/>
    <w:rsid w:val="09B554AF"/>
    <w:rsid w:val="0A3F4B2A"/>
    <w:rsid w:val="0A981783"/>
    <w:rsid w:val="0B1A7CC0"/>
    <w:rsid w:val="0B2B77D7"/>
    <w:rsid w:val="0B6A06C6"/>
    <w:rsid w:val="0B81389B"/>
    <w:rsid w:val="0C334A28"/>
    <w:rsid w:val="0CA42951"/>
    <w:rsid w:val="0D3070AF"/>
    <w:rsid w:val="0D4C0CF6"/>
    <w:rsid w:val="0DAB22C6"/>
    <w:rsid w:val="0E237ABD"/>
    <w:rsid w:val="0EAB2129"/>
    <w:rsid w:val="0EC63A3D"/>
    <w:rsid w:val="0EEA5BFB"/>
    <w:rsid w:val="0F1F79F8"/>
    <w:rsid w:val="0F336A77"/>
    <w:rsid w:val="0F877ADA"/>
    <w:rsid w:val="104F55CF"/>
    <w:rsid w:val="105A624A"/>
    <w:rsid w:val="10A16E4C"/>
    <w:rsid w:val="11554019"/>
    <w:rsid w:val="118539B9"/>
    <w:rsid w:val="118E19B8"/>
    <w:rsid w:val="12641821"/>
    <w:rsid w:val="129462CC"/>
    <w:rsid w:val="12F4494E"/>
    <w:rsid w:val="13397BCE"/>
    <w:rsid w:val="14717EAE"/>
    <w:rsid w:val="14B720DC"/>
    <w:rsid w:val="14C33176"/>
    <w:rsid w:val="14C72840"/>
    <w:rsid w:val="155714B8"/>
    <w:rsid w:val="16585CC2"/>
    <w:rsid w:val="16D849B0"/>
    <w:rsid w:val="17161E2D"/>
    <w:rsid w:val="17356927"/>
    <w:rsid w:val="17440C2A"/>
    <w:rsid w:val="17494E34"/>
    <w:rsid w:val="17A46632"/>
    <w:rsid w:val="1865164D"/>
    <w:rsid w:val="18B232E6"/>
    <w:rsid w:val="18F71640"/>
    <w:rsid w:val="193832EC"/>
    <w:rsid w:val="19A4731C"/>
    <w:rsid w:val="19B5436E"/>
    <w:rsid w:val="19C808E7"/>
    <w:rsid w:val="19F766BC"/>
    <w:rsid w:val="1A357A52"/>
    <w:rsid w:val="1A6A3C67"/>
    <w:rsid w:val="1A6B5E42"/>
    <w:rsid w:val="1AB91EA3"/>
    <w:rsid w:val="1AD31C39"/>
    <w:rsid w:val="1AF96A3E"/>
    <w:rsid w:val="1B494EEE"/>
    <w:rsid w:val="1B75684C"/>
    <w:rsid w:val="1C1F6775"/>
    <w:rsid w:val="1C293E66"/>
    <w:rsid w:val="1C9D605B"/>
    <w:rsid w:val="1CA54113"/>
    <w:rsid w:val="1CDB6B83"/>
    <w:rsid w:val="1D4C0775"/>
    <w:rsid w:val="1D6A4977"/>
    <w:rsid w:val="1DAA2521"/>
    <w:rsid w:val="1EA3619F"/>
    <w:rsid w:val="1F05422B"/>
    <w:rsid w:val="1F383FCC"/>
    <w:rsid w:val="1F9641C6"/>
    <w:rsid w:val="1FFD6F97"/>
    <w:rsid w:val="20D97AE8"/>
    <w:rsid w:val="20E74328"/>
    <w:rsid w:val="214D2E43"/>
    <w:rsid w:val="21A12149"/>
    <w:rsid w:val="22031056"/>
    <w:rsid w:val="22D71DD3"/>
    <w:rsid w:val="231F3C6E"/>
    <w:rsid w:val="23266F64"/>
    <w:rsid w:val="237E4A16"/>
    <w:rsid w:val="23B75C54"/>
    <w:rsid w:val="242C30E1"/>
    <w:rsid w:val="245F009A"/>
    <w:rsid w:val="25164BFC"/>
    <w:rsid w:val="25423C43"/>
    <w:rsid w:val="25F312B7"/>
    <w:rsid w:val="262853C3"/>
    <w:rsid w:val="26522036"/>
    <w:rsid w:val="26B55803"/>
    <w:rsid w:val="27391F35"/>
    <w:rsid w:val="276A59DB"/>
    <w:rsid w:val="27787DF0"/>
    <w:rsid w:val="2783171D"/>
    <w:rsid w:val="27F31225"/>
    <w:rsid w:val="287F0D0A"/>
    <w:rsid w:val="28DE0127"/>
    <w:rsid w:val="29883797"/>
    <w:rsid w:val="29E5020D"/>
    <w:rsid w:val="2AA87F4C"/>
    <w:rsid w:val="2AE31A25"/>
    <w:rsid w:val="2B275AF8"/>
    <w:rsid w:val="2B2D22CA"/>
    <w:rsid w:val="2C117E34"/>
    <w:rsid w:val="2C247DAC"/>
    <w:rsid w:val="2C8D3EF9"/>
    <w:rsid w:val="2CC14B77"/>
    <w:rsid w:val="2CE216B0"/>
    <w:rsid w:val="2DEF06E0"/>
    <w:rsid w:val="2E5C5D76"/>
    <w:rsid w:val="2F733923"/>
    <w:rsid w:val="2F760751"/>
    <w:rsid w:val="30862BEA"/>
    <w:rsid w:val="30902F79"/>
    <w:rsid w:val="30A00BAC"/>
    <w:rsid w:val="317A4765"/>
    <w:rsid w:val="31DF50F9"/>
    <w:rsid w:val="31EB11BF"/>
    <w:rsid w:val="326A3854"/>
    <w:rsid w:val="32B2404A"/>
    <w:rsid w:val="32D3412D"/>
    <w:rsid w:val="32D57EA5"/>
    <w:rsid w:val="33075DFB"/>
    <w:rsid w:val="33100901"/>
    <w:rsid w:val="33263D6A"/>
    <w:rsid w:val="33DA0008"/>
    <w:rsid w:val="33DC1707"/>
    <w:rsid w:val="34424794"/>
    <w:rsid w:val="35042CC3"/>
    <w:rsid w:val="353C2C2A"/>
    <w:rsid w:val="35A43BDE"/>
    <w:rsid w:val="35CF4AD8"/>
    <w:rsid w:val="3667350A"/>
    <w:rsid w:val="36D4341B"/>
    <w:rsid w:val="37347008"/>
    <w:rsid w:val="37620175"/>
    <w:rsid w:val="379C71E3"/>
    <w:rsid w:val="38077F6A"/>
    <w:rsid w:val="38CC1D4A"/>
    <w:rsid w:val="38EE3566"/>
    <w:rsid w:val="39306B6A"/>
    <w:rsid w:val="39B74BDE"/>
    <w:rsid w:val="39F71049"/>
    <w:rsid w:val="3A0D2667"/>
    <w:rsid w:val="3A173499"/>
    <w:rsid w:val="3ACD1DA9"/>
    <w:rsid w:val="3B3B6D13"/>
    <w:rsid w:val="3B787B31"/>
    <w:rsid w:val="3C1F3426"/>
    <w:rsid w:val="3C81109D"/>
    <w:rsid w:val="3EC35F17"/>
    <w:rsid w:val="3F53046B"/>
    <w:rsid w:val="403F2E01"/>
    <w:rsid w:val="40780A59"/>
    <w:rsid w:val="409745AE"/>
    <w:rsid w:val="41083B3B"/>
    <w:rsid w:val="41106765"/>
    <w:rsid w:val="4191768D"/>
    <w:rsid w:val="41B33AA7"/>
    <w:rsid w:val="42784CF1"/>
    <w:rsid w:val="42A7059F"/>
    <w:rsid w:val="438D7C61"/>
    <w:rsid w:val="43FB34E3"/>
    <w:rsid w:val="441A605F"/>
    <w:rsid w:val="45B92F70"/>
    <w:rsid w:val="460F771A"/>
    <w:rsid w:val="46115240"/>
    <w:rsid w:val="46410DBF"/>
    <w:rsid w:val="464E1FF0"/>
    <w:rsid w:val="4665733A"/>
    <w:rsid w:val="46EC2D41"/>
    <w:rsid w:val="47C02A7A"/>
    <w:rsid w:val="47D26C51"/>
    <w:rsid w:val="482A1680"/>
    <w:rsid w:val="48D752C3"/>
    <w:rsid w:val="4A3F5688"/>
    <w:rsid w:val="4B1B6E2F"/>
    <w:rsid w:val="4B2A21AB"/>
    <w:rsid w:val="4B920BD1"/>
    <w:rsid w:val="4BDA4326"/>
    <w:rsid w:val="4BF52F0E"/>
    <w:rsid w:val="4C123AC0"/>
    <w:rsid w:val="4C334D2F"/>
    <w:rsid w:val="4C6267F5"/>
    <w:rsid w:val="4D034DF7"/>
    <w:rsid w:val="4DB311C4"/>
    <w:rsid w:val="4E920EE8"/>
    <w:rsid w:val="4EB62E28"/>
    <w:rsid w:val="4F4E3061"/>
    <w:rsid w:val="4F754A92"/>
    <w:rsid w:val="503B1382"/>
    <w:rsid w:val="50597F0F"/>
    <w:rsid w:val="50A56CB1"/>
    <w:rsid w:val="517843C5"/>
    <w:rsid w:val="521B31C7"/>
    <w:rsid w:val="521F7315"/>
    <w:rsid w:val="52D25D57"/>
    <w:rsid w:val="52F82D96"/>
    <w:rsid w:val="53591FD4"/>
    <w:rsid w:val="53C90B5B"/>
    <w:rsid w:val="53DC31D3"/>
    <w:rsid w:val="53E27730"/>
    <w:rsid w:val="545033D7"/>
    <w:rsid w:val="547B4EA9"/>
    <w:rsid w:val="550F7B55"/>
    <w:rsid w:val="55122FD8"/>
    <w:rsid w:val="55926D29"/>
    <w:rsid w:val="559C065B"/>
    <w:rsid w:val="562E14F6"/>
    <w:rsid w:val="567E306B"/>
    <w:rsid w:val="574F7976"/>
    <w:rsid w:val="57572CCF"/>
    <w:rsid w:val="576A2A02"/>
    <w:rsid w:val="582F2C11"/>
    <w:rsid w:val="589046EA"/>
    <w:rsid w:val="58B33FF7"/>
    <w:rsid w:val="58E53EC8"/>
    <w:rsid w:val="599B1268"/>
    <w:rsid w:val="59AC10B0"/>
    <w:rsid w:val="59E766FB"/>
    <w:rsid w:val="5A0921A6"/>
    <w:rsid w:val="5A3C2885"/>
    <w:rsid w:val="5A473648"/>
    <w:rsid w:val="5AF2460E"/>
    <w:rsid w:val="5B0E18F6"/>
    <w:rsid w:val="5B782B04"/>
    <w:rsid w:val="5BFA4B6A"/>
    <w:rsid w:val="5C233BF6"/>
    <w:rsid w:val="5C327B4C"/>
    <w:rsid w:val="5C3F2EED"/>
    <w:rsid w:val="5C8968EE"/>
    <w:rsid w:val="5CD01559"/>
    <w:rsid w:val="5CF62206"/>
    <w:rsid w:val="5D081AC0"/>
    <w:rsid w:val="5E135D11"/>
    <w:rsid w:val="5E5166CA"/>
    <w:rsid w:val="5EA7453C"/>
    <w:rsid w:val="5EF23B20"/>
    <w:rsid w:val="5F1C412F"/>
    <w:rsid w:val="5F596331"/>
    <w:rsid w:val="5FCB1419"/>
    <w:rsid w:val="605A2B4D"/>
    <w:rsid w:val="60B151FE"/>
    <w:rsid w:val="613113D7"/>
    <w:rsid w:val="619863BE"/>
    <w:rsid w:val="619B2DA4"/>
    <w:rsid w:val="627500D5"/>
    <w:rsid w:val="62A80882"/>
    <w:rsid w:val="631249CE"/>
    <w:rsid w:val="63716633"/>
    <w:rsid w:val="6408782B"/>
    <w:rsid w:val="64586600"/>
    <w:rsid w:val="64663487"/>
    <w:rsid w:val="64BC4A7C"/>
    <w:rsid w:val="64F81F9E"/>
    <w:rsid w:val="64FA6E2A"/>
    <w:rsid w:val="653B3C30"/>
    <w:rsid w:val="65442D9D"/>
    <w:rsid w:val="654B14AA"/>
    <w:rsid w:val="657F58CB"/>
    <w:rsid w:val="65B67155"/>
    <w:rsid w:val="65C57872"/>
    <w:rsid w:val="67B8418F"/>
    <w:rsid w:val="67FD51CC"/>
    <w:rsid w:val="68703A1D"/>
    <w:rsid w:val="6A38085E"/>
    <w:rsid w:val="6A3A36FC"/>
    <w:rsid w:val="6A8202BD"/>
    <w:rsid w:val="6A8C74B9"/>
    <w:rsid w:val="6AF723A7"/>
    <w:rsid w:val="6B00125C"/>
    <w:rsid w:val="6B3A1470"/>
    <w:rsid w:val="6B486391"/>
    <w:rsid w:val="6BE566A3"/>
    <w:rsid w:val="6C621FDF"/>
    <w:rsid w:val="6CC45353"/>
    <w:rsid w:val="6CDE4879"/>
    <w:rsid w:val="6E02353D"/>
    <w:rsid w:val="6E1A0886"/>
    <w:rsid w:val="6E657628"/>
    <w:rsid w:val="6EA2087C"/>
    <w:rsid w:val="6F204E84"/>
    <w:rsid w:val="7016507D"/>
    <w:rsid w:val="70E909E4"/>
    <w:rsid w:val="70ED0A04"/>
    <w:rsid w:val="714E0847"/>
    <w:rsid w:val="71A56B0C"/>
    <w:rsid w:val="71B0505E"/>
    <w:rsid w:val="7240688A"/>
    <w:rsid w:val="72C708B1"/>
    <w:rsid w:val="72D55D32"/>
    <w:rsid w:val="73334198"/>
    <w:rsid w:val="73600EAA"/>
    <w:rsid w:val="73E35E45"/>
    <w:rsid w:val="74263F17"/>
    <w:rsid w:val="74561EEC"/>
    <w:rsid w:val="74C07CAE"/>
    <w:rsid w:val="74F00593"/>
    <w:rsid w:val="74F80B83"/>
    <w:rsid w:val="75092FBB"/>
    <w:rsid w:val="75387844"/>
    <w:rsid w:val="76032BBC"/>
    <w:rsid w:val="762F351F"/>
    <w:rsid w:val="769B62DC"/>
    <w:rsid w:val="76A01B45"/>
    <w:rsid w:val="76D50550"/>
    <w:rsid w:val="76F459ED"/>
    <w:rsid w:val="772F044F"/>
    <w:rsid w:val="77324D59"/>
    <w:rsid w:val="783A06B1"/>
    <w:rsid w:val="78435456"/>
    <w:rsid w:val="787B63C5"/>
    <w:rsid w:val="789B6A68"/>
    <w:rsid w:val="79601DDC"/>
    <w:rsid w:val="79BD656A"/>
    <w:rsid w:val="7AAF0711"/>
    <w:rsid w:val="7ACD0A2E"/>
    <w:rsid w:val="7BA45C33"/>
    <w:rsid w:val="7DA261A2"/>
    <w:rsid w:val="7DB87774"/>
    <w:rsid w:val="7E2B7D45"/>
    <w:rsid w:val="7E2E5DCF"/>
    <w:rsid w:val="7E5C27F5"/>
    <w:rsid w:val="7E7224BC"/>
    <w:rsid w:val="7E745D91"/>
    <w:rsid w:val="7F0770D7"/>
    <w:rsid w:val="7FA77AA0"/>
    <w:rsid w:val="7FBE4DEA"/>
    <w:rsid w:val="7FC07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6"/>
    <w:autoRedefine/>
    <w:qFormat/>
    <w:uiPriority w:val="0"/>
    <w:pPr>
      <w:keepNext/>
      <w:keepLines/>
      <w:spacing w:beforeLines="0" w:beforeAutospacing="0" w:afterLines="0" w:afterAutospacing="0" w:line="576" w:lineRule="auto"/>
      <w:jc w:val="center"/>
      <w:outlineLvl w:val="0"/>
    </w:pPr>
    <w:rPr>
      <w:rFonts w:asciiTheme="minorAscii" w:hAnsiTheme="minorAscii"/>
      <w:b/>
      <w:kern w:val="44"/>
      <w:sz w:val="32"/>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新宋体"/>
      <w:b/>
      <w:sz w:val="32"/>
    </w:rPr>
  </w:style>
  <w:style w:type="paragraph" w:styleId="4">
    <w:name w:val="heading 3"/>
    <w:basedOn w:val="1"/>
    <w:next w:val="1"/>
    <w:link w:val="48"/>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3"/>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qFormat/>
    <w:uiPriority w:val="0"/>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qFormat/>
    <w:uiPriority w:val="0"/>
    <w:pPr>
      <w:ind w:firstLine="420" w:firstLineChars="200"/>
    </w:pPr>
  </w:style>
  <w:style w:type="paragraph" w:styleId="7">
    <w:name w:val="annotation text"/>
    <w:basedOn w:val="1"/>
    <w:link w:val="45"/>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autoRedefine/>
    <w:unhideWhenUsed/>
    <w:qFormat/>
    <w:uiPriority w:val="99"/>
    <w:pPr>
      <w:snapToGrid w:val="0"/>
    </w:pPr>
    <w:rPr>
      <w:rFonts w:ascii="Arial" w:hAnsi="Arial"/>
    </w:rPr>
  </w:style>
  <w:style w:type="paragraph" w:styleId="11">
    <w:name w:val="toc 3"/>
    <w:basedOn w:val="1"/>
    <w:next w:val="1"/>
    <w:autoRedefine/>
    <w:qFormat/>
    <w:uiPriority w:val="0"/>
    <w:pPr>
      <w:ind w:left="840" w:leftChars="400"/>
    </w:pPr>
  </w:style>
  <w:style w:type="paragraph" w:styleId="12">
    <w:name w:val="Plain Text"/>
    <w:basedOn w:val="1"/>
    <w:link w:val="34"/>
    <w:autoRedefine/>
    <w:qFormat/>
    <w:uiPriority w:val="0"/>
    <w:rPr>
      <w:rFonts w:ascii="宋体" w:hAnsi="Courier New"/>
    </w:rPr>
  </w:style>
  <w:style w:type="paragraph" w:styleId="13">
    <w:name w:val="Date"/>
    <w:basedOn w:val="1"/>
    <w:next w:val="1"/>
    <w:link w:val="41"/>
    <w:autoRedefine/>
    <w:qFormat/>
    <w:uiPriority w:val="0"/>
    <w:pPr>
      <w:ind w:left="100" w:leftChars="2500"/>
    </w:pPr>
  </w:style>
  <w:style w:type="paragraph" w:styleId="14">
    <w:name w:val="Balloon Text"/>
    <w:basedOn w:val="1"/>
    <w:link w:val="28"/>
    <w:autoRedefine/>
    <w:qFormat/>
    <w:uiPriority w:val="0"/>
    <w:rPr>
      <w:sz w:val="18"/>
    </w:rPr>
  </w:style>
  <w:style w:type="paragraph" w:styleId="15">
    <w:name w:val="footer"/>
    <w:basedOn w:val="1"/>
    <w:link w:val="33"/>
    <w:autoRedefine/>
    <w:qFormat/>
    <w:uiPriority w:val="0"/>
    <w:pPr>
      <w:tabs>
        <w:tab w:val="center" w:pos="4153"/>
        <w:tab w:val="right" w:pos="8306"/>
      </w:tabs>
      <w:snapToGrid w:val="0"/>
      <w:jc w:val="left"/>
    </w:pPr>
    <w:rPr>
      <w:sz w:val="18"/>
    </w:rPr>
  </w:style>
  <w:style w:type="paragraph" w:styleId="16">
    <w:name w:val="header"/>
    <w:basedOn w:val="1"/>
    <w:link w:val="3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pPr>
      <w:tabs>
        <w:tab w:val="right" w:leader="dot" w:pos="8869"/>
      </w:tabs>
      <w:spacing w:line="360" w:lineRule="auto"/>
    </w:pPr>
    <w:rPr>
      <w:rFonts w:asciiTheme="minorAscii" w:hAnsiTheme="minorAscii"/>
      <w:b/>
      <w:sz w:val="24"/>
    </w:rPr>
  </w:style>
  <w:style w:type="paragraph" w:styleId="18">
    <w:name w:val="toc 2"/>
    <w:basedOn w:val="1"/>
    <w:next w:val="1"/>
    <w:autoRedefine/>
    <w:qFormat/>
    <w:uiPriority w:val="0"/>
    <w:pPr>
      <w:spacing w:line="360" w:lineRule="auto"/>
      <w:ind w:left="420" w:leftChars="200"/>
    </w:pPr>
    <w:rPr>
      <w:rFonts w:asciiTheme="minorAscii" w:hAnsiTheme="minorAscii"/>
      <w:sz w:val="24"/>
    </w:rPr>
  </w:style>
  <w:style w:type="paragraph" w:styleId="19">
    <w:name w:val="index 1"/>
    <w:basedOn w:val="1"/>
    <w:next w:val="1"/>
    <w:autoRedefine/>
    <w:qFormat/>
    <w:uiPriority w:val="0"/>
  </w:style>
  <w:style w:type="paragraph" w:styleId="20">
    <w:name w:val="Body Text First Indent"/>
    <w:basedOn w:val="8"/>
    <w:next w:val="1"/>
    <w:autoRedefine/>
    <w:qFormat/>
    <w:uiPriority w:val="0"/>
    <w:pPr>
      <w:ind w:firstLine="420" w:firstLineChars="100"/>
    </w:pPr>
  </w:style>
  <w:style w:type="paragraph" w:styleId="21">
    <w:name w:val="Body Text First Indent 2"/>
    <w:basedOn w:val="9"/>
    <w:autoRedefine/>
    <w:semiHidden/>
    <w:unhideWhenUsed/>
    <w:qFormat/>
    <w:uiPriority w:val="99"/>
    <w:pPr>
      <w:ind w:firstLine="420" w:firstLineChars="200"/>
    </w:pPr>
  </w:style>
  <w:style w:type="table" w:styleId="23">
    <w:name w:val="Table Grid"/>
    <w:basedOn w:val="22"/>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Emphasis"/>
    <w:basedOn w:val="24"/>
    <w:autoRedefine/>
    <w:qFormat/>
    <w:uiPriority w:val="0"/>
    <w:rPr>
      <w:i/>
    </w:rPr>
  </w:style>
  <w:style w:type="character" w:styleId="27">
    <w:name w:val="Hyperlink"/>
    <w:basedOn w:val="24"/>
    <w:autoRedefine/>
    <w:qFormat/>
    <w:uiPriority w:val="0"/>
    <w:rPr>
      <w:color w:val="0000FF"/>
      <w:u w:val="single"/>
    </w:rPr>
  </w:style>
  <w:style w:type="character" w:customStyle="1" w:styleId="28">
    <w:name w:val="批注框文本 字符"/>
    <w:link w:val="14"/>
    <w:autoRedefine/>
    <w:semiHidden/>
    <w:qFormat/>
    <w:uiPriority w:val="99"/>
    <w:rPr>
      <w:sz w:val="18"/>
    </w:rPr>
  </w:style>
  <w:style w:type="paragraph" w:customStyle="1" w:styleId="2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1">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6"/>
    <w:autoRedefine/>
    <w:qFormat/>
    <w:uiPriority w:val="0"/>
    <w:rPr>
      <w:sz w:val="18"/>
    </w:rPr>
  </w:style>
  <w:style w:type="character" w:customStyle="1" w:styleId="33">
    <w:name w:val="页脚 字符"/>
    <w:link w:val="15"/>
    <w:autoRedefine/>
    <w:qFormat/>
    <w:uiPriority w:val="99"/>
    <w:rPr>
      <w:sz w:val="18"/>
    </w:rPr>
  </w:style>
  <w:style w:type="character" w:customStyle="1" w:styleId="34">
    <w:name w:val="纯文本 字符"/>
    <w:link w:val="12"/>
    <w:autoRedefine/>
    <w:qFormat/>
    <w:uiPriority w:val="0"/>
    <w:rPr>
      <w:rFonts w:ascii="宋体" w:hAnsi="Courier New"/>
    </w:rPr>
  </w:style>
  <w:style w:type="character" w:customStyle="1" w:styleId="35">
    <w:name w:val="纯文本 字符1"/>
    <w:basedOn w:val="24"/>
    <w:autoRedefine/>
    <w:semiHidden/>
    <w:qFormat/>
    <w:uiPriority w:val="99"/>
    <w:rPr>
      <w:rFonts w:hAnsi="Courier New" w:cs="Courier New" w:asciiTheme="minorEastAsia"/>
      <w:szCs w:val="20"/>
    </w:rPr>
  </w:style>
  <w:style w:type="character" w:customStyle="1" w:styleId="36">
    <w:name w:val="未处理的提及1"/>
    <w:basedOn w:val="24"/>
    <w:autoRedefine/>
    <w:semiHidden/>
    <w:unhideWhenUsed/>
    <w:qFormat/>
    <w:uiPriority w:val="99"/>
    <w:rPr>
      <w:color w:val="605E5C"/>
      <w:shd w:val="clear" w:color="auto" w:fill="E1DFDD"/>
    </w:rPr>
  </w:style>
  <w:style w:type="paragraph" w:styleId="37">
    <w:name w:val="List Paragraph"/>
    <w:basedOn w:val="1"/>
    <w:autoRedefine/>
    <w:qFormat/>
    <w:uiPriority w:val="34"/>
    <w:pPr>
      <w:ind w:firstLine="420" w:firstLineChars="200"/>
    </w:pPr>
  </w:style>
  <w:style w:type="paragraph" w:customStyle="1" w:styleId="38">
    <w:name w:val="Char Char Char Char Char Char Char1 Char"/>
    <w:basedOn w:val="1"/>
    <w:autoRedefine/>
    <w:qFormat/>
    <w:uiPriority w:val="0"/>
    <w:rPr>
      <w:rFonts w:ascii="Arial" w:hAnsi="Arial" w:eastAsia="宋体" w:cs="Arial"/>
      <w:sz w:val="24"/>
    </w:rPr>
  </w:style>
  <w:style w:type="table" w:customStyle="1" w:styleId="39">
    <w:name w:val="网格表 1 浅色1"/>
    <w:basedOn w:val="22"/>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autoRedefine/>
    <w:semiHidden/>
    <w:qFormat/>
    <w:uiPriority w:val="99"/>
    <w:rPr>
      <w:rFonts w:ascii="@仿宋_GB2312" w:hAnsi="@仿宋_GB2312" w:eastAsia="@仿宋_GB2312" w:cs="@仿宋_GB2312"/>
      <w:szCs w:val="20"/>
    </w:rPr>
  </w:style>
  <w:style w:type="character" w:customStyle="1" w:styleId="41">
    <w:name w:val="日期 字符1"/>
    <w:link w:val="13"/>
    <w:autoRedefine/>
    <w:qFormat/>
    <w:uiPriority w:val="0"/>
  </w:style>
  <w:style w:type="character" w:customStyle="1" w:styleId="42">
    <w:name w:val="纯文本 Char1"/>
    <w:link w:val="43"/>
    <w:autoRedefine/>
    <w:qFormat/>
    <w:locked/>
    <w:uiPriority w:val="0"/>
    <w:rPr>
      <w:rFonts w:ascii="Arial" w:hAnsi="Arial" w:eastAsia="Arial"/>
      <w:kern w:val="2"/>
      <w:sz w:val="21"/>
      <w:lang w:val="en-US" w:eastAsia="zh-CN" w:bidi="ar-SA"/>
    </w:rPr>
  </w:style>
  <w:style w:type="paragraph" w:customStyle="1" w:styleId="43">
    <w:name w:val="纯文本1"/>
    <w:basedOn w:val="1"/>
    <w:link w:val="42"/>
    <w:autoRedefine/>
    <w:qFormat/>
    <w:uiPriority w:val="0"/>
    <w:rPr>
      <w:rFonts w:ascii="Arial" w:hAnsi="Arial" w:eastAsia="Arial" w:cstheme="minorBidi"/>
      <w:szCs w:val="22"/>
    </w:rPr>
  </w:style>
  <w:style w:type="character" w:customStyle="1" w:styleId="44">
    <w:name w:val="批注文字 Char"/>
    <w:basedOn w:val="24"/>
    <w:autoRedefine/>
    <w:semiHidden/>
    <w:qFormat/>
    <w:uiPriority w:val="99"/>
    <w:rPr>
      <w:rFonts w:ascii="@仿宋_GB2312" w:hAnsi="@仿宋_GB2312" w:eastAsia="@仿宋_GB2312" w:cs="@仿宋_GB2312"/>
      <w:szCs w:val="20"/>
    </w:rPr>
  </w:style>
  <w:style w:type="character" w:customStyle="1" w:styleId="45">
    <w:name w:val="批注文字 字符"/>
    <w:link w:val="7"/>
    <w:autoRedefine/>
    <w:qFormat/>
    <w:uiPriority w:val="0"/>
  </w:style>
  <w:style w:type="character" w:customStyle="1" w:styleId="46">
    <w:name w:val="标题 1 字符"/>
    <w:link w:val="2"/>
    <w:autoRedefine/>
    <w:qFormat/>
    <w:uiPriority w:val="9"/>
    <w:rPr>
      <w:rFonts w:asciiTheme="minorAscii" w:hAnsiTheme="minorAscii" w:eastAsiaTheme="minorEastAsia"/>
      <w:b/>
      <w:kern w:val="44"/>
      <w:sz w:val="32"/>
    </w:rPr>
  </w:style>
  <w:style w:type="paragraph" w:customStyle="1" w:styleId="47">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4"/>
    <w:autoRedefine/>
    <w:semiHidden/>
    <w:qFormat/>
    <w:uiPriority w:val="9"/>
    <w:rPr>
      <w:b/>
      <w:sz w:val="32"/>
    </w:rPr>
  </w:style>
  <w:style w:type="character" w:customStyle="1" w:styleId="49">
    <w:name w:val="fontstyle01"/>
    <w:basedOn w:val="24"/>
    <w:autoRedefine/>
    <w:qFormat/>
    <w:uiPriority w:val="0"/>
    <w:rPr>
      <w:rFonts w:hint="eastAsia" w:ascii="宋体" w:hAnsi="宋体" w:eastAsia="宋体"/>
      <w:color w:val="000000"/>
      <w:sz w:val="22"/>
      <w:szCs w:val="22"/>
    </w:rPr>
  </w:style>
  <w:style w:type="character" w:customStyle="1" w:styleId="50">
    <w:name w:val="fontstyle21"/>
    <w:basedOn w:val="24"/>
    <w:autoRedefine/>
    <w:qFormat/>
    <w:uiPriority w:val="0"/>
    <w:rPr>
      <w:rFonts w:hint="default" w:ascii="TimesNewRomanPSMT" w:hAnsi="TimesNewRomanPSMT"/>
      <w:color w:val="000000"/>
      <w:sz w:val="22"/>
      <w:szCs w:val="22"/>
    </w:rPr>
  </w:style>
  <w:style w:type="character" w:customStyle="1" w:styleId="5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autoRedefine/>
    <w:semiHidden/>
    <w:qFormat/>
    <w:uiPriority w:val="9"/>
    <w:rPr>
      <w:rFonts w:asciiTheme="majorHAnsi" w:hAnsiTheme="majorHAnsi" w:eastAsiaTheme="majorEastAsia" w:cstheme="majorBidi"/>
      <w:b/>
      <w:bCs/>
      <w:sz w:val="28"/>
      <w:szCs w:val="28"/>
    </w:rPr>
  </w:style>
  <w:style w:type="character" w:customStyle="1" w:styleId="53">
    <w:name w:val="标题 4 字符1"/>
    <w:link w:val="5"/>
    <w:autoRedefine/>
    <w:qFormat/>
    <w:uiPriority w:val="0"/>
    <w:rPr>
      <w:rFonts w:ascii="Arial" w:hAnsi="Arial" w:eastAsia="黑体"/>
      <w:b/>
      <w:sz w:val="28"/>
    </w:rPr>
  </w:style>
  <w:style w:type="paragraph" w:customStyle="1" w:styleId="54">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5">
    <w:name w:val="Table Text"/>
    <w:basedOn w:val="1"/>
    <w:semiHidden/>
    <w:qFormat/>
    <w:uiPriority w:val="0"/>
    <w:rPr>
      <w:rFonts w:ascii="宋体" w:hAnsi="宋体" w:eastAsia="宋体" w:cs="宋体"/>
      <w:sz w:val="10"/>
      <w:szCs w:val="10"/>
      <w:lang w:val="en-US" w:eastAsia="en-US" w:bidi="ar-SA"/>
    </w:rPr>
  </w:style>
  <w:style w:type="table" w:customStyle="1" w:styleId="56">
    <w:name w:val="Table Normal"/>
    <w:semiHidden/>
    <w:unhideWhenUsed/>
    <w:qFormat/>
    <w:uiPriority w:val="0"/>
    <w:tblPr>
      <w:tblCellMar>
        <w:top w:w="0" w:type="dxa"/>
        <w:left w:w="0" w:type="dxa"/>
        <w:bottom w:w="0" w:type="dxa"/>
        <w:right w:w="0" w:type="dxa"/>
      </w:tblCellMar>
    </w:tblPr>
  </w:style>
  <w:style w:type="character" w:customStyle="1" w:styleId="57">
    <w:name w:val="font51"/>
    <w:basedOn w:val="2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36</Pages>
  <Words>8547</Words>
  <Characters>9072</Characters>
  <Lines>180</Lines>
  <Paragraphs>50</Paragraphs>
  <TotalTime>39</TotalTime>
  <ScaleCrop>false</ScaleCrop>
  <LinksUpToDate>false</LinksUpToDate>
  <CharactersWithSpaces>9254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2025-12-20T09:56:00Z</cp:lastPrinted>
  <dcterms:modified xsi:type="dcterms:W3CDTF">2025-12-22T01:27:07Z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7FD5C2A84FDD47F698363B5E6443D131_13</vt:lpwstr>
  </property>
  <property fmtid="{D5CDD505-2E9C-101B-9397-08002B2CF9AE}" pid="4" name="KSOTemplateDocerSaveRecord">
    <vt:lpwstr>eyJoZGlkIjoiNjU4NzlmZThiYzJjZmJmMDMxMjMwMDcyNTA4MGFkZmUiLCJ1c2VySWQiOiIxNjM3MDMyNjYxIn0=</vt:lpwstr>
  </property>
</Properties>
</file>